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EAB93" w14:textId="77777777" w:rsidR="00585FA8" w:rsidRDefault="00000000">
      <w:pPr>
        <w:pBdr>
          <w:top w:val="nil"/>
          <w:left w:val="nil"/>
          <w:bottom w:val="nil"/>
          <w:right w:val="nil"/>
          <w:between w:val="nil"/>
        </w:pBdr>
        <w:ind w:left="2" w:hanging="4"/>
        <w:jc w:val="center"/>
        <w:rPr>
          <w:b/>
          <w:sz w:val="40"/>
          <w:szCs w:val="40"/>
        </w:rPr>
      </w:pPr>
      <w:r>
        <w:rPr>
          <w:b/>
          <w:sz w:val="40"/>
          <w:szCs w:val="40"/>
        </w:rPr>
        <w:t>Základní škola Bystřice n. P., Nádražní 615</w:t>
      </w:r>
    </w:p>
    <w:p w14:paraId="4259281A" w14:textId="77777777" w:rsidR="00585FA8" w:rsidRDefault="00000000">
      <w:pPr>
        <w:pBdr>
          <w:top w:val="nil"/>
          <w:left w:val="nil"/>
          <w:bottom w:val="nil"/>
          <w:right w:val="nil"/>
          <w:between w:val="nil"/>
        </w:pBdr>
        <w:ind w:left="2" w:hanging="4"/>
        <w:jc w:val="center"/>
        <w:rPr>
          <w:b/>
          <w:sz w:val="40"/>
          <w:szCs w:val="40"/>
        </w:rPr>
      </w:pPr>
      <w:r>
        <w:rPr>
          <w:b/>
          <w:sz w:val="40"/>
          <w:szCs w:val="40"/>
        </w:rPr>
        <w:t>593 01, Bystřice nad Pernštejnem</w:t>
      </w:r>
    </w:p>
    <w:p w14:paraId="71645777" w14:textId="77777777" w:rsidR="00585FA8" w:rsidRDefault="00585FA8">
      <w:pPr>
        <w:pBdr>
          <w:top w:val="nil"/>
          <w:left w:val="nil"/>
          <w:bottom w:val="nil"/>
          <w:right w:val="nil"/>
          <w:between w:val="nil"/>
        </w:pBdr>
        <w:ind w:left="2" w:hanging="4"/>
        <w:jc w:val="center"/>
        <w:rPr>
          <w:color w:val="000000"/>
          <w:sz w:val="40"/>
          <w:szCs w:val="40"/>
        </w:rPr>
      </w:pPr>
    </w:p>
    <w:p w14:paraId="317C7142" w14:textId="77777777" w:rsidR="00585FA8" w:rsidRDefault="00585FA8">
      <w:pPr>
        <w:pBdr>
          <w:top w:val="nil"/>
          <w:left w:val="nil"/>
          <w:bottom w:val="nil"/>
          <w:right w:val="nil"/>
          <w:between w:val="nil"/>
        </w:pBdr>
        <w:ind w:hanging="2"/>
        <w:jc w:val="center"/>
        <w:rPr>
          <w:color w:val="000000"/>
        </w:rPr>
      </w:pPr>
    </w:p>
    <w:p w14:paraId="0E11C2BA" w14:textId="77777777" w:rsidR="00585FA8" w:rsidRDefault="00585FA8">
      <w:pPr>
        <w:pBdr>
          <w:top w:val="nil"/>
          <w:left w:val="nil"/>
          <w:bottom w:val="nil"/>
          <w:right w:val="nil"/>
          <w:between w:val="nil"/>
        </w:pBdr>
        <w:ind w:hanging="2"/>
        <w:rPr>
          <w:color w:val="000000"/>
        </w:rPr>
      </w:pPr>
    </w:p>
    <w:p w14:paraId="5A681390" w14:textId="77777777" w:rsidR="00585FA8" w:rsidRDefault="00585FA8">
      <w:pPr>
        <w:pBdr>
          <w:top w:val="nil"/>
          <w:left w:val="nil"/>
          <w:bottom w:val="nil"/>
          <w:right w:val="nil"/>
          <w:between w:val="nil"/>
        </w:pBdr>
        <w:ind w:hanging="2"/>
        <w:jc w:val="center"/>
        <w:rPr>
          <w:color w:val="000000"/>
        </w:rPr>
      </w:pPr>
    </w:p>
    <w:p w14:paraId="65C36BC7" w14:textId="77777777" w:rsidR="00585FA8" w:rsidRDefault="00000000">
      <w:pPr>
        <w:keepNext/>
        <w:pBdr>
          <w:top w:val="nil"/>
          <w:left w:val="nil"/>
          <w:bottom w:val="nil"/>
          <w:right w:val="nil"/>
          <w:between w:val="nil"/>
        </w:pBdr>
        <w:spacing w:before="240" w:after="60"/>
        <w:ind w:left="8" w:hanging="10"/>
        <w:jc w:val="center"/>
        <w:rPr>
          <w:b/>
          <w:color w:val="000000"/>
          <w:sz w:val="96"/>
          <w:szCs w:val="96"/>
        </w:rPr>
      </w:pPr>
      <w:r>
        <w:rPr>
          <w:b/>
          <w:color w:val="000000"/>
          <w:sz w:val="96"/>
          <w:szCs w:val="96"/>
        </w:rPr>
        <w:t>Výroční zpráva</w:t>
      </w:r>
    </w:p>
    <w:p w14:paraId="150AA3C9" w14:textId="77777777" w:rsidR="00585FA8" w:rsidRDefault="00000000">
      <w:pPr>
        <w:keepNext/>
        <w:pBdr>
          <w:top w:val="nil"/>
          <w:left w:val="nil"/>
          <w:bottom w:val="nil"/>
          <w:right w:val="nil"/>
          <w:between w:val="nil"/>
        </w:pBdr>
        <w:ind w:left="2" w:hanging="4"/>
        <w:jc w:val="center"/>
        <w:rPr>
          <w:b/>
          <w:color w:val="000000"/>
          <w:sz w:val="36"/>
          <w:szCs w:val="36"/>
        </w:rPr>
      </w:pPr>
      <w:r>
        <w:rPr>
          <w:b/>
          <w:color w:val="000000"/>
          <w:sz w:val="36"/>
          <w:szCs w:val="36"/>
        </w:rPr>
        <w:t>Školní rok 2024-2025</w:t>
      </w:r>
    </w:p>
    <w:p w14:paraId="543A1E79" w14:textId="77777777" w:rsidR="00585FA8" w:rsidRDefault="00585FA8">
      <w:pPr>
        <w:pBdr>
          <w:top w:val="nil"/>
          <w:left w:val="nil"/>
          <w:bottom w:val="nil"/>
          <w:right w:val="nil"/>
          <w:between w:val="nil"/>
        </w:pBdr>
        <w:ind w:left="1" w:hanging="3"/>
        <w:jc w:val="center"/>
        <w:rPr>
          <w:color w:val="000000"/>
          <w:sz w:val="28"/>
          <w:szCs w:val="28"/>
        </w:rPr>
      </w:pPr>
    </w:p>
    <w:p w14:paraId="54AFFA99" w14:textId="77777777" w:rsidR="00585FA8" w:rsidRDefault="00585FA8">
      <w:pPr>
        <w:pBdr>
          <w:top w:val="nil"/>
          <w:left w:val="nil"/>
          <w:bottom w:val="nil"/>
          <w:right w:val="nil"/>
          <w:between w:val="nil"/>
        </w:pBdr>
        <w:ind w:left="1" w:hanging="3"/>
        <w:jc w:val="center"/>
        <w:rPr>
          <w:color w:val="000000"/>
          <w:sz w:val="28"/>
          <w:szCs w:val="28"/>
        </w:rPr>
      </w:pPr>
    </w:p>
    <w:p w14:paraId="7E2D95F9" w14:textId="77777777" w:rsidR="00585FA8" w:rsidRDefault="00585FA8">
      <w:pPr>
        <w:pBdr>
          <w:top w:val="nil"/>
          <w:left w:val="nil"/>
          <w:bottom w:val="nil"/>
          <w:right w:val="nil"/>
          <w:between w:val="nil"/>
        </w:pBdr>
        <w:ind w:left="1" w:hanging="3"/>
        <w:rPr>
          <w:color w:val="000000"/>
          <w:sz w:val="28"/>
          <w:szCs w:val="28"/>
        </w:rPr>
      </w:pPr>
    </w:p>
    <w:p w14:paraId="35DF5BDB" w14:textId="77777777" w:rsidR="00585FA8" w:rsidRDefault="00585FA8">
      <w:pPr>
        <w:pBdr>
          <w:top w:val="nil"/>
          <w:left w:val="nil"/>
          <w:bottom w:val="nil"/>
          <w:right w:val="nil"/>
          <w:between w:val="nil"/>
        </w:pBdr>
        <w:ind w:left="1" w:hanging="3"/>
        <w:jc w:val="center"/>
        <w:rPr>
          <w:color w:val="000000"/>
          <w:sz w:val="28"/>
          <w:szCs w:val="28"/>
        </w:rPr>
      </w:pPr>
    </w:p>
    <w:p w14:paraId="54D3B7B3" w14:textId="77777777" w:rsidR="00585FA8" w:rsidRDefault="00000000">
      <w:pPr>
        <w:pBdr>
          <w:top w:val="nil"/>
          <w:left w:val="nil"/>
          <w:bottom w:val="nil"/>
          <w:right w:val="nil"/>
          <w:between w:val="nil"/>
        </w:pBdr>
        <w:ind w:left="1" w:hanging="3"/>
        <w:jc w:val="center"/>
        <w:rPr>
          <w:color w:val="000000"/>
          <w:sz w:val="28"/>
          <w:szCs w:val="28"/>
        </w:rPr>
      </w:pPr>
      <w:r>
        <w:rPr>
          <w:b/>
          <w:noProof/>
          <w:color w:val="000000"/>
          <w:sz w:val="28"/>
          <w:szCs w:val="28"/>
        </w:rPr>
        <w:drawing>
          <wp:inline distT="0" distB="0" distL="114300" distR="114300" wp14:anchorId="6C412579" wp14:editId="1A478440">
            <wp:extent cx="3242945" cy="3242945"/>
            <wp:effectExtent l="0" t="0" r="0" b="0"/>
            <wp:docPr id="92848584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
                    <a:srcRect/>
                    <a:stretch>
                      <a:fillRect/>
                    </a:stretch>
                  </pic:blipFill>
                  <pic:spPr>
                    <a:xfrm>
                      <a:off x="0" y="0"/>
                      <a:ext cx="3242945" cy="3242945"/>
                    </a:xfrm>
                    <a:prstGeom prst="rect">
                      <a:avLst/>
                    </a:prstGeom>
                    <a:ln/>
                  </pic:spPr>
                </pic:pic>
              </a:graphicData>
            </a:graphic>
          </wp:inline>
        </w:drawing>
      </w:r>
    </w:p>
    <w:p w14:paraId="593B3162" w14:textId="77777777" w:rsidR="00585FA8" w:rsidRDefault="00585FA8">
      <w:pPr>
        <w:pBdr>
          <w:top w:val="nil"/>
          <w:left w:val="nil"/>
          <w:bottom w:val="nil"/>
          <w:right w:val="nil"/>
          <w:between w:val="nil"/>
        </w:pBdr>
        <w:ind w:left="1" w:hanging="3"/>
        <w:jc w:val="center"/>
        <w:rPr>
          <w:color w:val="000000"/>
          <w:sz w:val="28"/>
          <w:szCs w:val="28"/>
        </w:rPr>
      </w:pPr>
    </w:p>
    <w:p w14:paraId="4EE250E5" w14:textId="77777777" w:rsidR="00585FA8" w:rsidRDefault="00585FA8">
      <w:pPr>
        <w:pBdr>
          <w:top w:val="nil"/>
          <w:left w:val="nil"/>
          <w:bottom w:val="nil"/>
          <w:right w:val="nil"/>
          <w:between w:val="nil"/>
        </w:pBdr>
        <w:ind w:left="1" w:hanging="3"/>
        <w:jc w:val="center"/>
        <w:rPr>
          <w:color w:val="000000"/>
          <w:sz w:val="28"/>
          <w:szCs w:val="28"/>
        </w:rPr>
      </w:pPr>
    </w:p>
    <w:p w14:paraId="5B46484B" w14:textId="77777777" w:rsidR="00585FA8" w:rsidRDefault="00585FA8">
      <w:pPr>
        <w:pBdr>
          <w:top w:val="nil"/>
          <w:left w:val="nil"/>
          <w:bottom w:val="nil"/>
          <w:right w:val="nil"/>
          <w:between w:val="nil"/>
        </w:pBdr>
        <w:ind w:left="1" w:hanging="3"/>
        <w:rPr>
          <w:color w:val="000000"/>
          <w:sz w:val="28"/>
          <w:szCs w:val="28"/>
        </w:rPr>
      </w:pPr>
    </w:p>
    <w:p w14:paraId="32503CB0" w14:textId="77777777" w:rsidR="00585FA8" w:rsidRDefault="00000000">
      <w:pPr>
        <w:keepNext/>
        <w:pBdr>
          <w:top w:val="nil"/>
          <w:left w:val="nil"/>
          <w:bottom w:val="nil"/>
          <w:right w:val="nil"/>
          <w:between w:val="nil"/>
        </w:pBdr>
        <w:spacing w:before="240" w:after="60"/>
        <w:ind w:left="1" w:hanging="3"/>
        <w:jc w:val="center"/>
        <w:rPr>
          <w:b/>
          <w:color w:val="000000"/>
          <w:sz w:val="28"/>
          <w:szCs w:val="28"/>
        </w:rPr>
      </w:pPr>
      <w:r>
        <w:rPr>
          <w:b/>
          <w:color w:val="000000"/>
          <w:sz w:val="28"/>
          <w:szCs w:val="28"/>
        </w:rPr>
        <w:t>Vypracovala: Mgr. Hana Kopecká</w:t>
      </w:r>
    </w:p>
    <w:p w14:paraId="4B3504CD" w14:textId="77777777" w:rsidR="00585FA8" w:rsidRDefault="00000000">
      <w:pPr>
        <w:pBdr>
          <w:top w:val="nil"/>
          <w:left w:val="nil"/>
          <w:bottom w:val="nil"/>
          <w:right w:val="nil"/>
          <w:between w:val="nil"/>
        </w:pBdr>
        <w:ind w:left="1" w:hanging="3"/>
        <w:jc w:val="center"/>
        <w:rPr>
          <w:color w:val="000000"/>
          <w:sz w:val="28"/>
          <w:szCs w:val="28"/>
        </w:rPr>
      </w:pPr>
      <w:r>
        <w:rPr>
          <w:b/>
          <w:color w:val="000000"/>
          <w:sz w:val="28"/>
          <w:szCs w:val="28"/>
        </w:rPr>
        <w:t>V Bystřici nad Pernštejnem dne 31. 8. 2025</w:t>
      </w:r>
    </w:p>
    <w:p w14:paraId="4C0616A5" w14:textId="77777777" w:rsidR="00585FA8" w:rsidRDefault="00585FA8">
      <w:pPr>
        <w:keepNext/>
        <w:pBdr>
          <w:top w:val="nil"/>
          <w:left w:val="nil"/>
          <w:bottom w:val="nil"/>
          <w:right w:val="nil"/>
          <w:between w:val="nil"/>
        </w:pBdr>
        <w:spacing w:before="240" w:after="60"/>
        <w:ind w:left="1" w:hanging="3"/>
        <w:jc w:val="both"/>
        <w:rPr>
          <w:b/>
          <w:color w:val="000000"/>
          <w:sz w:val="26"/>
          <w:szCs w:val="26"/>
          <w:highlight w:val="yellow"/>
        </w:rPr>
      </w:pPr>
    </w:p>
    <w:p w14:paraId="209FA08B" w14:textId="77777777" w:rsidR="00585FA8" w:rsidRDefault="00585FA8">
      <w:pPr>
        <w:keepNext/>
        <w:pBdr>
          <w:top w:val="nil"/>
          <w:left w:val="nil"/>
          <w:bottom w:val="nil"/>
          <w:right w:val="nil"/>
          <w:between w:val="nil"/>
        </w:pBdr>
        <w:spacing w:before="240" w:after="60"/>
        <w:ind w:left="1" w:hanging="3"/>
        <w:jc w:val="both"/>
        <w:rPr>
          <w:b/>
          <w:color w:val="000000"/>
          <w:sz w:val="26"/>
          <w:szCs w:val="26"/>
          <w:highlight w:val="yellow"/>
        </w:rPr>
      </w:pPr>
    </w:p>
    <w:p w14:paraId="26DEBDDA"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Základní údaje o škole</w:t>
      </w:r>
    </w:p>
    <w:p w14:paraId="4A26275E" w14:textId="77777777" w:rsidR="00585FA8" w:rsidRDefault="00585FA8">
      <w:pPr>
        <w:pBdr>
          <w:top w:val="nil"/>
          <w:left w:val="nil"/>
          <w:bottom w:val="nil"/>
          <w:right w:val="nil"/>
          <w:between w:val="nil"/>
        </w:pBdr>
        <w:ind w:hanging="2"/>
        <w:jc w:val="both"/>
        <w:rPr>
          <w:color w:val="000000"/>
        </w:rPr>
      </w:pPr>
    </w:p>
    <w:p w14:paraId="34C10C74" w14:textId="77777777" w:rsidR="00585FA8" w:rsidRDefault="00000000">
      <w:pPr>
        <w:pBdr>
          <w:top w:val="nil"/>
          <w:left w:val="nil"/>
          <w:bottom w:val="nil"/>
          <w:right w:val="nil"/>
          <w:between w:val="nil"/>
        </w:pBdr>
        <w:ind w:hanging="2"/>
        <w:jc w:val="both"/>
        <w:rPr>
          <w:color w:val="000000"/>
        </w:rPr>
      </w:pPr>
      <w:r>
        <w:rPr>
          <w:b/>
          <w:color w:val="000000"/>
          <w:highlight w:val="yellow"/>
        </w:rPr>
        <w:t>škola</w:t>
      </w:r>
    </w:p>
    <w:p w14:paraId="6D0786AB" w14:textId="77777777" w:rsidR="00585FA8" w:rsidRDefault="00000000">
      <w:pPr>
        <w:pBdr>
          <w:top w:val="nil"/>
          <w:left w:val="nil"/>
          <w:bottom w:val="nil"/>
          <w:right w:val="nil"/>
          <w:between w:val="nil"/>
        </w:pBdr>
        <w:ind w:hanging="2"/>
        <w:jc w:val="both"/>
        <w:rPr>
          <w:color w:val="000000"/>
        </w:rPr>
      </w:pPr>
      <w:r>
        <w:rPr>
          <w:color w:val="000000"/>
        </w:rPr>
        <w:t>název školy:</w:t>
      </w:r>
      <w:r>
        <w:rPr>
          <w:color w:val="000000"/>
        </w:rPr>
        <w:tab/>
      </w:r>
      <w:r>
        <w:rPr>
          <w:color w:val="000000"/>
        </w:rPr>
        <w:tab/>
      </w:r>
      <w:r>
        <w:rPr>
          <w:b/>
          <w:color w:val="000000"/>
          <w:highlight w:val="lightGray"/>
        </w:rPr>
        <w:t>Základní škola Bystřice n. P., Nádražní 615</w:t>
      </w:r>
    </w:p>
    <w:p w14:paraId="54C647BB" w14:textId="77777777" w:rsidR="00585FA8" w:rsidRDefault="00000000">
      <w:pPr>
        <w:pBdr>
          <w:top w:val="nil"/>
          <w:left w:val="nil"/>
          <w:bottom w:val="nil"/>
          <w:right w:val="nil"/>
          <w:between w:val="nil"/>
        </w:pBdr>
        <w:ind w:hanging="2"/>
        <w:jc w:val="both"/>
        <w:rPr>
          <w:color w:val="000000"/>
        </w:rPr>
      </w:pPr>
      <w:r>
        <w:rPr>
          <w:color w:val="000000"/>
        </w:rPr>
        <w:t>adresa školy:</w:t>
      </w:r>
      <w:r>
        <w:rPr>
          <w:color w:val="000000"/>
        </w:rPr>
        <w:tab/>
      </w:r>
      <w:r>
        <w:rPr>
          <w:color w:val="000000"/>
        </w:rPr>
        <w:tab/>
        <w:t>Nádražní 615, 593 01 Bystřice nad Pernštejnem</w:t>
      </w:r>
    </w:p>
    <w:p w14:paraId="55BAA347" w14:textId="77777777" w:rsidR="00585FA8" w:rsidRDefault="00000000">
      <w:pPr>
        <w:pBdr>
          <w:top w:val="nil"/>
          <w:left w:val="nil"/>
          <w:bottom w:val="nil"/>
          <w:right w:val="nil"/>
          <w:between w:val="nil"/>
        </w:pBdr>
        <w:ind w:hanging="2"/>
        <w:jc w:val="both"/>
        <w:rPr>
          <w:color w:val="000000"/>
        </w:rPr>
      </w:pPr>
      <w:r>
        <w:rPr>
          <w:color w:val="000000"/>
        </w:rPr>
        <w:t>právní forma:</w:t>
      </w:r>
      <w:r>
        <w:rPr>
          <w:color w:val="000000"/>
        </w:rPr>
        <w:tab/>
      </w:r>
      <w:r>
        <w:rPr>
          <w:color w:val="000000"/>
        </w:rPr>
        <w:tab/>
        <w:t>příspěvková organizace</w:t>
      </w:r>
    </w:p>
    <w:p w14:paraId="7416CC88" w14:textId="77777777" w:rsidR="00585FA8" w:rsidRDefault="00000000">
      <w:pPr>
        <w:pBdr>
          <w:top w:val="nil"/>
          <w:left w:val="nil"/>
          <w:bottom w:val="nil"/>
          <w:right w:val="nil"/>
          <w:between w:val="nil"/>
        </w:pBdr>
        <w:ind w:hanging="2"/>
        <w:jc w:val="both"/>
        <w:rPr>
          <w:color w:val="000000"/>
        </w:rPr>
      </w:pPr>
      <w:r>
        <w:rPr>
          <w:color w:val="000000"/>
        </w:rPr>
        <w:t>IČO:</w:t>
      </w:r>
      <w:r>
        <w:rPr>
          <w:color w:val="000000"/>
        </w:rPr>
        <w:tab/>
      </w:r>
      <w:r>
        <w:rPr>
          <w:color w:val="000000"/>
        </w:rPr>
        <w:tab/>
      </w:r>
      <w:r>
        <w:rPr>
          <w:color w:val="000000"/>
        </w:rPr>
        <w:tab/>
        <w:t>43379516</w:t>
      </w:r>
      <w:r>
        <w:rPr>
          <w:color w:val="000000"/>
        </w:rPr>
        <w:br/>
        <w:t>IZO:</w:t>
      </w:r>
      <w:r>
        <w:rPr>
          <w:color w:val="000000"/>
        </w:rPr>
        <w:tab/>
      </w:r>
      <w:r>
        <w:rPr>
          <w:color w:val="000000"/>
        </w:rPr>
        <w:tab/>
      </w:r>
      <w:r>
        <w:rPr>
          <w:color w:val="000000"/>
        </w:rPr>
        <w:tab/>
        <w:t>102931968</w:t>
      </w:r>
    </w:p>
    <w:p w14:paraId="29B17345" w14:textId="77777777" w:rsidR="00585FA8" w:rsidRDefault="00000000">
      <w:pPr>
        <w:pBdr>
          <w:top w:val="nil"/>
          <w:left w:val="nil"/>
          <w:bottom w:val="nil"/>
          <w:right w:val="nil"/>
          <w:between w:val="nil"/>
        </w:pBdr>
        <w:ind w:hanging="2"/>
        <w:jc w:val="both"/>
        <w:rPr>
          <w:color w:val="000000"/>
        </w:rPr>
      </w:pPr>
      <w:r>
        <w:rPr>
          <w:color w:val="000000"/>
        </w:rPr>
        <w:t>Identifikátor:</w:t>
      </w:r>
      <w:r>
        <w:rPr>
          <w:color w:val="000000"/>
        </w:rPr>
        <w:tab/>
      </w:r>
      <w:r>
        <w:rPr>
          <w:color w:val="000000"/>
        </w:rPr>
        <w:tab/>
        <w:t>600 130 096</w:t>
      </w:r>
    </w:p>
    <w:p w14:paraId="179FED45" w14:textId="77777777" w:rsidR="00585FA8" w:rsidRDefault="00000000">
      <w:pPr>
        <w:pBdr>
          <w:top w:val="nil"/>
          <w:left w:val="nil"/>
          <w:bottom w:val="nil"/>
          <w:right w:val="nil"/>
          <w:between w:val="nil"/>
        </w:pBdr>
        <w:ind w:hanging="2"/>
        <w:jc w:val="both"/>
        <w:rPr>
          <w:color w:val="000000"/>
        </w:rPr>
      </w:pPr>
      <w:r>
        <w:rPr>
          <w:color w:val="000000"/>
        </w:rPr>
        <w:t>vedení školy:</w:t>
      </w:r>
    </w:p>
    <w:p w14:paraId="6D5E2351" w14:textId="77777777" w:rsidR="00585FA8" w:rsidRDefault="00000000">
      <w:pPr>
        <w:pBdr>
          <w:top w:val="nil"/>
          <w:left w:val="nil"/>
          <w:bottom w:val="nil"/>
          <w:right w:val="nil"/>
          <w:between w:val="nil"/>
        </w:pBdr>
        <w:ind w:hanging="2"/>
        <w:jc w:val="both"/>
        <w:rPr>
          <w:color w:val="000000"/>
        </w:rPr>
      </w:pPr>
      <w:r>
        <w:rPr>
          <w:color w:val="000000"/>
        </w:rPr>
        <w:t>ředitel:</w:t>
      </w:r>
      <w:r>
        <w:rPr>
          <w:color w:val="000000"/>
        </w:rPr>
        <w:tab/>
        <w:t xml:space="preserve"> </w:t>
      </w:r>
      <w:r>
        <w:rPr>
          <w:color w:val="000000"/>
        </w:rPr>
        <w:tab/>
      </w:r>
      <w:r>
        <w:rPr>
          <w:color w:val="000000"/>
        </w:rPr>
        <w:tab/>
      </w:r>
      <w:r>
        <w:rPr>
          <w:b/>
          <w:color w:val="000000"/>
          <w:highlight w:val="lightGray"/>
        </w:rPr>
        <w:t>Mgr. Hana Kopecká</w:t>
      </w:r>
      <w:r>
        <w:rPr>
          <w:color w:val="000000"/>
        </w:rPr>
        <w:t xml:space="preserve"> </w:t>
      </w:r>
    </w:p>
    <w:p w14:paraId="4F7DBD8E" w14:textId="77777777" w:rsidR="00585FA8" w:rsidRDefault="00000000">
      <w:pPr>
        <w:pBdr>
          <w:top w:val="nil"/>
          <w:left w:val="nil"/>
          <w:bottom w:val="nil"/>
          <w:right w:val="nil"/>
          <w:between w:val="nil"/>
        </w:pBdr>
        <w:ind w:hanging="2"/>
        <w:jc w:val="both"/>
        <w:rPr>
          <w:b/>
          <w:color w:val="000000"/>
          <w:shd w:val="clear" w:color="auto" w:fill="BFBFBF"/>
        </w:rPr>
      </w:pPr>
      <w:r>
        <w:rPr>
          <w:color w:val="000000"/>
        </w:rPr>
        <w:t xml:space="preserve">zástupce ředitele: </w:t>
      </w:r>
      <w:r>
        <w:rPr>
          <w:color w:val="000000"/>
        </w:rPr>
        <w:tab/>
      </w:r>
      <w:r>
        <w:rPr>
          <w:b/>
          <w:color w:val="000000"/>
          <w:shd w:val="clear" w:color="auto" w:fill="BFBFBF"/>
        </w:rPr>
        <w:t>Mgr. Dita Kabelková</w:t>
      </w:r>
    </w:p>
    <w:p w14:paraId="25DDD66A" w14:textId="77777777" w:rsidR="00585FA8" w:rsidRDefault="00000000">
      <w:pPr>
        <w:pBdr>
          <w:top w:val="nil"/>
          <w:left w:val="nil"/>
          <w:bottom w:val="nil"/>
          <w:right w:val="nil"/>
          <w:between w:val="nil"/>
        </w:pBdr>
        <w:ind w:hanging="2"/>
        <w:jc w:val="both"/>
        <w:rPr>
          <w:b/>
          <w:color w:val="000000"/>
        </w:rPr>
      </w:pPr>
      <w:r>
        <w:rPr>
          <w:color w:val="000000"/>
        </w:rPr>
        <w:t xml:space="preserve">                                    </w:t>
      </w:r>
      <w:r>
        <w:rPr>
          <w:b/>
          <w:color w:val="000000"/>
          <w:shd w:val="clear" w:color="auto" w:fill="A6A6A6"/>
        </w:rPr>
        <w:t>Mgr. Josef Ostrý</w:t>
      </w:r>
    </w:p>
    <w:p w14:paraId="4A777494" w14:textId="77777777" w:rsidR="00585FA8" w:rsidRDefault="00000000">
      <w:pPr>
        <w:pBdr>
          <w:top w:val="nil"/>
          <w:left w:val="nil"/>
          <w:bottom w:val="nil"/>
          <w:right w:val="nil"/>
          <w:between w:val="nil"/>
        </w:pBdr>
        <w:ind w:hanging="2"/>
        <w:jc w:val="both"/>
        <w:rPr>
          <w:color w:val="000000"/>
        </w:rPr>
      </w:pPr>
      <w:r>
        <w:rPr>
          <w:color w:val="000000"/>
        </w:rPr>
        <w:t>kontakt:</w:t>
      </w:r>
      <w:r>
        <w:rPr>
          <w:color w:val="000000"/>
        </w:rPr>
        <w:tab/>
        <w:t xml:space="preserve">tel.: </w:t>
      </w:r>
      <w:r>
        <w:rPr>
          <w:color w:val="000000"/>
        </w:rPr>
        <w:tab/>
        <w:t>566 550 401, 566 550 887</w:t>
      </w:r>
    </w:p>
    <w:p w14:paraId="63C023F6" w14:textId="77777777" w:rsidR="00585FA8" w:rsidRDefault="00000000">
      <w:pPr>
        <w:pBdr>
          <w:top w:val="nil"/>
          <w:left w:val="nil"/>
          <w:bottom w:val="nil"/>
          <w:right w:val="nil"/>
          <w:between w:val="nil"/>
        </w:pBdr>
        <w:ind w:hanging="2"/>
        <w:jc w:val="both"/>
        <w:rPr>
          <w:color w:val="000000"/>
        </w:rPr>
      </w:pPr>
      <w:r>
        <w:rPr>
          <w:color w:val="000000"/>
        </w:rPr>
        <w:t xml:space="preserve">           </w:t>
      </w:r>
      <w:r>
        <w:rPr>
          <w:color w:val="000000"/>
        </w:rPr>
        <w:tab/>
      </w:r>
      <w:r>
        <w:rPr>
          <w:color w:val="000000"/>
        </w:rPr>
        <w:tab/>
        <w:t>e-mail:</w:t>
      </w:r>
      <w:r>
        <w:rPr>
          <w:color w:val="000000"/>
        </w:rPr>
        <w:tab/>
      </w:r>
      <w:hyperlink r:id="rId9">
        <w:r w:rsidR="00585FA8">
          <w:rPr>
            <w:color w:val="000000"/>
          </w:rPr>
          <w:t>posta@zsbystrice.cz</w:t>
        </w:r>
      </w:hyperlink>
    </w:p>
    <w:p w14:paraId="5D30782C" w14:textId="77777777" w:rsidR="00585FA8" w:rsidRDefault="00000000">
      <w:pPr>
        <w:pBdr>
          <w:top w:val="nil"/>
          <w:left w:val="nil"/>
          <w:bottom w:val="nil"/>
          <w:right w:val="nil"/>
          <w:between w:val="nil"/>
        </w:pBdr>
        <w:ind w:hanging="2"/>
        <w:jc w:val="both"/>
        <w:rPr>
          <w:color w:val="000000"/>
        </w:rPr>
      </w:pPr>
      <w:r>
        <w:rPr>
          <w:color w:val="000000"/>
        </w:rPr>
        <w:tab/>
      </w:r>
      <w:r>
        <w:rPr>
          <w:color w:val="000000"/>
        </w:rPr>
        <w:tab/>
        <w:t xml:space="preserve">            www:</w:t>
      </w:r>
      <w:r>
        <w:rPr>
          <w:color w:val="000000"/>
        </w:rPr>
        <w:tab/>
      </w:r>
      <w:hyperlink r:id="rId10">
        <w:r w:rsidR="00585FA8">
          <w:rPr>
            <w:color w:val="000000"/>
          </w:rPr>
          <w:t>www.zsbystrice.cz</w:t>
        </w:r>
      </w:hyperlink>
    </w:p>
    <w:p w14:paraId="277F07BA" w14:textId="77777777" w:rsidR="00585FA8" w:rsidRDefault="00585FA8">
      <w:pPr>
        <w:pBdr>
          <w:top w:val="nil"/>
          <w:left w:val="nil"/>
          <w:bottom w:val="nil"/>
          <w:right w:val="nil"/>
          <w:between w:val="nil"/>
        </w:pBdr>
        <w:ind w:hanging="2"/>
        <w:jc w:val="both"/>
        <w:rPr>
          <w:color w:val="000000"/>
        </w:rPr>
      </w:pPr>
    </w:p>
    <w:p w14:paraId="4F5838F2" w14:textId="77777777" w:rsidR="00585FA8" w:rsidRDefault="00000000">
      <w:pPr>
        <w:pBdr>
          <w:top w:val="nil"/>
          <w:left w:val="nil"/>
          <w:bottom w:val="nil"/>
          <w:right w:val="nil"/>
          <w:between w:val="nil"/>
        </w:pBdr>
        <w:ind w:hanging="2"/>
        <w:jc w:val="both"/>
        <w:rPr>
          <w:color w:val="000000"/>
        </w:rPr>
      </w:pPr>
      <w:r>
        <w:rPr>
          <w:b/>
          <w:color w:val="000000"/>
          <w:highlight w:val="yellow"/>
        </w:rPr>
        <w:t>zřizovatel</w:t>
      </w:r>
    </w:p>
    <w:p w14:paraId="068D759B" w14:textId="77777777" w:rsidR="00585FA8" w:rsidRDefault="00000000">
      <w:pPr>
        <w:pBdr>
          <w:top w:val="nil"/>
          <w:left w:val="nil"/>
          <w:bottom w:val="nil"/>
          <w:right w:val="nil"/>
          <w:between w:val="nil"/>
        </w:pBdr>
        <w:ind w:hanging="2"/>
        <w:jc w:val="both"/>
        <w:rPr>
          <w:color w:val="000000"/>
        </w:rPr>
      </w:pPr>
      <w:r>
        <w:rPr>
          <w:color w:val="000000"/>
        </w:rPr>
        <w:t>název zřizovatele:</w:t>
      </w:r>
      <w:r>
        <w:rPr>
          <w:color w:val="000000"/>
        </w:rPr>
        <w:tab/>
        <w:t>Město Bystřice nad Pernštejnem</w:t>
      </w:r>
      <w:r>
        <w:rPr>
          <w:color w:val="000000"/>
        </w:rPr>
        <w:tab/>
      </w:r>
    </w:p>
    <w:p w14:paraId="7BE57F0A" w14:textId="77777777" w:rsidR="00585FA8" w:rsidRDefault="00000000">
      <w:pPr>
        <w:pBdr>
          <w:top w:val="nil"/>
          <w:left w:val="nil"/>
          <w:bottom w:val="nil"/>
          <w:right w:val="nil"/>
          <w:between w:val="nil"/>
        </w:pBdr>
        <w:ind w:hanging="2"/>
        <w:jc w:val="both"/>
        <w:rPr>
          <w:color w:val="000000"/>
        </w:rPr>
      </w:pPr>
      <w:r>
        <w:rPr>
          <w:color w:val="000000"/>
        </w:rPr>
        <w:t>adresa zřizovatele:</w:t>
      </w:r>
      <w:r>
        <w:rPr>
          <w:color w:val="000000"/>
        </w:rPr>
        <w:tab/>
        <w:t xml:space="preserve">Příční 405, 593 15 Bystřice nad Pernštejnem </w:t>
      </w:r>
    </w:p>
    <w:p w14:paraId="2E47AAA1" w14:textId="77777777" w:rsidR="00585FA8" w:rsidRDefault="00000000">
      <w:pPr>
        <w:pBdr>
          <w:top w:val="nil"/>
          <w:left w:val="nil"/>
          <w:bottom w:val="nil"/>
          <w:right w:val="nil"/>
          <w:between w:val="nil"/>
        </w:pBdr>
        <w:ind w:hanging="2"/>
        <w:jc w:val="both"/>
        <w:rPr>
          <w:color w:val="000000"/>
        </w:rPr>
      </w:pPr>
      <w:r>
        <w:rPr>
          <w:color w:val="000000"/>
        </w:rPr>
        <w:t>IČO:</w:t>
      </w:r>
      <w:r>
        <w:rPr>
          <w:color w:val="000000"/>
        </w:rPr>
        <w:tab/>
      </w:r>
      <w:r>
        <w:rPr>
          <w:color w:val="000000"/>
        </w:rPr>
        <w:tab/>
      </w:r>
      <w:r>
        <w:rPr>
          <w:color w:val="000000"/>
        </w:rPr>
        <w:tab/>
        <w:t>00294136</w:t>
      </w:r>
    </w:p>
    <w:p w14:paraId="0E69B00B" w14:textId="77777777" w:rsidR="00585FA8" w:rsidRDefault="00000000">
      <w:pPr>
        <w:pBdr>
          <w:top w:val="nil"/>
          <w:left w:val="nil"/>
          <w:bottom w:val="nil"/>
          <w:right w:val="nil"/>
          <w:between w:val="nil"/>
        </w:pBdr>
        <w:ind w:hanging="2"/>
        <w:jc w:val="both"/>
        <w:rPr>
          <w:color w:val="000000"/>
        </w:rPr>
      </w:pPr>
      <w:r>
        <w:rPr>
          <w:color w:val="000000"/>
        </w:rPr>
        <w:t>kontakt:</w:t>
      </w:r>
      <w:r>
        <w:rPr>
          <w:color w:val="000000"/>
        </w:rPr>
        <w:tab/>
        <w:t>tel.:</w:t>
      </w:r>
      <w:r>
        <w:rPr>
          <w:color w:val="000000"/>
        </w:rPr>
        <w:tab/>
        <w:t>566 590 311</w:t>
      </w:r>
    </w:p>
    <w:p w14:paraId="07934967" w14:textId="77777777" w:rsidR="00585FA8" w:rsidRDefault="00000000">
      <w:pPr>
        <w:pBdr>
          <w:top w:val="nil"/>
          <w:left w:val="nil"/>
          <w:bottom w:val="nil"/>
          <w:right w:val="nil"/>
          <w:between w:val="nil"/>
        </w:pBdr>
        <w:ind w:hanging="2"/>
        <w:jc w:val="both"/>
        <w:rPr>
          <w:color w:val="000000"/>
        </w:rPr>
      </w:pPr>
      <w:r>
        <w:rPr>
          <w:color w:val="000000"/>
        </w:rPr>
        <w:tab/>
      </w:r>
      <w:r>
        <w:rPr>
          <w:color w:val="000000"/>
        </w:rPr>
        <w:tab/>
        <w:t xml:space="preserve">            fax:</w:t>
      </w:r>
      <w:r>
        <w:rPr>
          <w:color w:val="000000"/>
        </w:rPr>
        <w:tab/>
        <w:t>566 590 347</w:t>
      </w:r>
    </w:p>
    <w:p w14:paraId="387398C2" w14:textId="77777777" w:rsidR="00585FA8" w:rsidRDefault="00000000">
      <w:pPr>
        <w:pBdr>
          <w:top w:val="nil"/>
          <w:left w:val="nil"/>
          <w:bottom w:val="nil"/>
          <w:right w:val="nil"/>
          <w:between w:val="nil"/>
        </w:pBdr>
        <w:ind w:hanging="2"/>
        <w:jc w:val="both"/>
        <w:rPr>
          <w:color w:val="000000"/>
        </w:rPr>
      </w:pPr>
      <w:r>
        <w:rPr>
          <w:color w:val="000000"/>
        </w:rPr>
        <w:t xml:space="preserve">                        e-mail:</w:t>
      </w:r>
      <w:r>
        <w:rPr>
          <w:color w:val="000000"/>
        </w:rPr>
        <w:tab/>
      </w:r>
      <w:hyperlink r:id="rId11">
        <w:r w:rsidR="00585FA8">
          <w:rPr>
            <w:color w:val="0000FF"/>
            <w:u w:val="single"/>
          </w:rPr>
          <w:t>posta@bystricenp.cz</w:t>
        </w:r>
      </w:hyperlink>
    </w:p>
    <w:p w14:paraId="45B827FD" w14:textId="77777777" w:rsidR="00585FA8" w:rsidRDefault="00000000">
      <w:pPr>
        <w:pBdr>
          <w:top w:val="nil"/>
          <w:left w:val="nil"/>
          <w:bottom w:val="nil"/>
          <w:right w:val="nil"/>
          <w:between w:val="nil"/>
        </w:pBdr>
        <w:ind w:hanging="2"/>
        <w:jc w:val="both"/>
        <w:rPr>
          <w:color w:val="000000"/>
        </w:rPr>
      </w:pPr>
      <w:r>
        <w:rPr>
          <w:color w:val="000000"/>
        </w:rPr>
        <w:t xml:space="preserve">                                    </w:t>
      </w:r>
      <w:hyperlink r:id="rId12">
        <w:r w:rsidR="00585FA8">
          <w:rPr>
            <w:color w:val="0000FF"/>
            <w:u w:val="single"/>
          </w:rPr>
          <w:t>kopecka.h@zsbystrice.cz</w:t>
        </w:r>
      </w:hyperlink>
    </w:p>
    <w:p w14:paraId="44E2E2C3" w14:textId="77777777" w:rsidR="00585FA8" w:rsidRDefault="00585FA8">
      <w:pPr>
        <w:pBdr>
          <w:top w:val="nil"/>
          <w:left w:val="nil"/>
          <w:bottom w:val="nil"/>
          <w:right w:val="nil"/>
          <w:between w:val="nil"/>
        </w:pBdr>
        <w:ind w:hanging="2"/>
        <w:jc w:val="both"/>
        <w:rPr>
          <w:color w:val="000000"/>
        </w:rPr>
      </w:pPr>
    </w:p>
    <w:p w14:paraId="4F22221D" w14:textId="77777777" w:rsidR="00585FA8" w:rsidRDefault="00585FA8">
      <w:pPr>
        <w:pBdr>
          <w:top w:val="nil"/>
          <w:left w:val="nil"/>
          <w:bottom w:val="nil"/>
          <w:right w:val="nil"/>
          <w:between w:val="nil"/>
        </w:pBdr>
        <w:ind w:hanging="2"/>
        <w:jc w:val="both"/>
        <w:rPr>
          <w:color w:val="000000"/>
        </w:rPr>
      </w:pPr>
    </w:p>
    <w:p w14:paraId="6B83931E" w14:textId="77777777" w:rsidR="00585FA8" w:rsidRDefault="00000000">
      <w:pPr>
        <w:pBdr>
          <w:top w:val="nil"/>
          <w:left w:val="nil"/>
          <w:bottom w:val="nil"/>
          <w:right w:val="nil"/>
          <w:between w:val="nil"/>
        </w:pBdr>
        <w:ind w:hanging="2"/>
        <w:jc w:val="both"/>
        <w:rPr>
          <w:color w:val="000000"/>
        </w:rPr>
      </w:pPr>
      <w:r>
        <w:rPr>
          <w:b/>
          <w:color w:val="000000"/>
          <w:highlight w:val="yellow"/>
        </w:rPr>
        <w:t>součásti školy</w:t>
      </w:r>
      <w:r>
        <w:rPr>
          <w:b/>
          <w:color w:val="000000"/>
          <w:highlight w:val="yellow"/>
        </w:rPr>
        <w:tab/>
      </w:r>
      <w:r>
        <w:rPr>
          <w:b/>
          <w:color w:val="000000"/>
          <w:highlight w:val="yellow"/>
        </w:rPr>
        <w:tab/>
      </w:r>
      <w:r>
        <w:rPr>
          <w:b/>
          <w:color w:val="000000"/>
          <w:highlight w:val="yellow"/>
        </w:rPr>
        <w:tab/>
        <w:t>kapacita</w:t>
      </w:r>
    </w:p>
    <w:p w14:paraId="31AFC4E9" w14:textId="77777777" w:rsidR="00585FA8" w:rsidRDefault="00585FA8">
      <w:pPr>
        <w:pBdr>
          <w:top w:val="nil"/>
          <w:left w:val="nil"/>
          <w:bottom w:val="nil"/>
          <w:right w:val="nil"/>
          <w:between w:val="nil"/>
        </w:pBdr>
        <w:ind w:hanging="2"/>
        <w:jc w:val="both"/>
        <w:rPr>
          <w:color w:val="000000"/>
        </w:rPr>
      </w:pPr>
    </w:p>
    <w:p w14:paraId="3F21DE69" w14:textId="77777777" w:rsidR="00585FA8" w:rsidRDefault="00000000">
      <w:pPr>
        <w:pBdr>
          <w:top w:val="nil"/>
          <w:left w:val="nil"/>
          <w:bottom w:val="nil"/>
          <w:right w:val="nil"/>
          <w:between w:val="nil"/>
        </w:pBdr>
        <w:ind w:hanging="2"/>
        <w:jc w:val="both"/>
        <w:rPr>
          <w:color w:val="000000"/>
        </w:rPr>
      </w:pPr>
      <w:r>
        <w:rPr>
          <w:color w:val="000000"/>
        </w:rPr>
        <w:t>Základní škola</w:t>
      </w:r>
      <w:r>
        <w:rPr>
          <w:color w:val="000000"/>
        </w:rPr>
        <w:tab/>
      </w:r>
      <w:r>
        <w:rPr>
          <w:color w:val="000000"/>
        </w:rPr>
        <w:tab/>
        <w:t xml:space="preserve">            810</w:t>
      </w:r>
    </w:p>
    <w:p w14:paraId="115E2BBA" w14:textId="77777777" w:rsidR="00585FA8" w:rsidRDefault="00000000">
      <w:pPr>
        <w:pBdr>
          <w:top w:val="nil"/>
          <w:left w:val="nil"/>
          <w:bottom w:val="nil"/>
          <w:right w:val="nil"/>
          <w:between w:val="nil"/>
        </w:pBdr>
        <w:ind w:hanging="2"/>
        <w:jc w:val="both"/>
        <w:rPr>
          <w:color w:val="000000"/>
        </w:rPr>
      </w:pPr>
      <w:r>
        <w:rPr>
          <w:color w:val="000000"/>
        </w:rPr>
        <w:t>Školní družina</w:t>
      </w:r>
      <w:r>
        <w:rPr>
          <w:color w:val="000000"/>
        </w:rPr>
        <w:tab/>
      </w:r>
      <w:r>
        <w:rPr>
          <w:color w:val="000000"/>
        </w:rPr>
        <w:tab/>
      </w:r>
      <w:r>
        <w:rPr>
          <w:color w:val="000000"/>
        </w:rPr>
        <w:tab/>
        <w:t>120</w:t>
      </w:r>
    </w:p>
    <w:p w14:paraId="64C04048" w14:textId="77777777" w:rsidR="00585FA8" w:rsidRDefault="00000000">
      <w:pPr>
        <w:pBdr>
          <w:top w:val="nil"/>
          <w:left w:val="nil"/>
          <w:bottom w:val="nil"/>
          <w:right w:val="nil"/>
          <w:between w:val="nil"/>
        </w:pBdr>
        <w:ind w:hanging="2"/>
        <w:jc w:val="both"/>
        <w:rPr>
          <w:color w:val="000000"/>
        </w:rPr>
      </w:pPr>
      <w:r>
        <w:rPr>
          <w:color w:val="000000"/>
        </w:rPr>
        <w:t>Výdejna školní jídelny</w:t>
      </w:r>
      <w:r>
        <w:rPr>
          <w:color w:val="000000"/>
        </w:rPr>
        <w:tab/>
        <w:t>neuvádí se</w:t>
      </w:r>
    </w:p>
    <w:p w14:paraId="3E6EEF76" w14:textId="77777777" w:rsidR="00585FA8" w:rsidRDefault="00585FA8">
      <w:pPr>
        <w:pBdr>
          <w:top w:val="nil"/>
          <w:left w:val="nil"/>
          <w:bottom w:val="nil"/>
          <w:right w:val="nil"/>
          <w:between w:val="nil"/>
        </w:pBdr>
        <w:ind w:hanging="2"/>
        <w:jc w:val="both"/>
        <w:rPr>
          <w:color w:val="000000"/>
        </w:rPr>
      </w:pPr>
    </w:p>
    <w:p w14:paraId="40E54B86" w14:textId="77777777" w:rsidR="00585FA8" w:rsidRDefault="00000000">
      <w:pPr>
        <w:pBdr>
          <w:top w:val="nil"/>
          <w:left w:val="nil"/>
          <w:bottom w:val="nil"/>
          <w:right w:val="nil"/>
          <w:between w:val="nil"/>
        </w:pBdr>
        <w:ind w:hanging="2"/>
        <w:jc w:val="both"/>
        <w:rPr>
          <w:color w:val="000000"/>
        </w:rPr>
      </w:pPr>
      <w:r>
        <w:rPr>
          <w:b/>
          <w:color w:val="000000"/>
          <w:highlight w:val="yellow"/>
        </w:rPr>
        <w:t>základní údaje o součástech školy</w:t>
      </w:r>
    </w:p>
    <w:p w14:paraId="378F1C5C" w14:textId="77777777" w:rsidR="00585FA8" w:rsidRDefault="00585FA8">
      <w:pPr>
        <w:pBdr>
          <w:top w:val="nil"/>
          <w:left w:val="nil"/>
          <w:bottom w:val="nil"/>
          <w:right w:val="nil"/>
          <w:between w:val="nil"/>
        </w:pBdr>
        <w:ind w:hanging="2"/>
        <w:jc w:val="both"/>
        <w:rPr>
          <w:color w:val="000000"/>
        </w:rPr>
      </w:pPr>
    </w:p>
    <w:tbl>
      <w:tblPr>
        <w:tblStyle w:val="afffffe"/>
        <w:tblW w:w="9093" w:type="dxa"/>
        <w:jc w:val="center"/>
        <w:tblInd w:w="0" w:type="dxa"/>
        <w:tblLayout w:type="fixed"/>
        <w:tblLook w:val="0000" w:firstRow="0" w:lastRow="0" w:firstColumn="0" w:lastColumn="0" w:noHBand="0" w:noVBand="0"/>
      </w:tblPr>
      <w:tblGrid>
        <w:gridCol w:w="3385"/>
        <w:gridCol w:w="1487"/>
        <w:gridCol w:w="1540"/>
        <w:gridCol w:w="2681"/>
      </w:tblGrid>
      <w:tr w:rsidR="00585FA8" w14:paraId="6442EB8F" w14:textId="77777777">
        <w:trPr>
          <w:trHeight w:val="312"/>
          <w:jc w:val="center"/>
        </w:trPr>
        <w:tc>
          <w:tcPr>
            <w:tcW w:w="3385" w:type="dxa"/>
            <w:tcBorders>
              <w:top w:val="single" w:sz="4" w:space="0" w:color="000000"/>
              <w:left w:val="single" w:sz="4" w:space="0" w:color="000000"/>
              <w:bottom w:val="single" w:sz="4" w:space="0" w:color="000000"/>
              <w:right w:val="single" w:sz="4" w:space="0" w:color="000000"/>
            </w:tcBorders>
          </w:tcPr>
          <w:p w14:paraId="083FD69C" w14:textId="77777777" w:rsidR="00585FA8" w:rsidRDefault="00000000">
            <w:pPr>
              <w:pBdr>
                <w:top w:val="nil"/>
                <w:left w:val="nil"/>
                <w:bottom w:val="nil"/>
                <w:right w:val="nil"/>
                <w:between w:val="nil"/>
              </w:pBdr>
              <w:ind w:hanging="2"/>
              <w:jc w:val="both"/>
              <w:rPr>
                <w:color w:val="000000"/>
              </w:rPr>
            </w:pPr>
            <w:r>
              <w:rPr>
                <w:b/>
                <w:color w:val="000000"/>
              </w:rPr>
              <w:t>Součást školy</w:t>
            </w:r>
          </w:p>
        </w:tc>
        <w:tc>
          <w:tcPr>
            <w:tcW w:w="1487" w:type="dxa"/>
            <w:tcBorders>
              <w:top w:val="single" w:sz="4" w:space="0" w:color="000000"/>
              <w:left w:val="nil"/>
              <w:bottom w:val="single" w:sz="4" w:space="0" w:color="000000"/>
              <w:right w:val="single" w:sz="4" w:space="0" w:color="000000"/>
            </w:tcBorders>
          </w:tcPr>
          <w:p w14:paraId="1418C257" w14:textId="77777777" w:rsidR="00585FA8" w:rsidRDefault="00000000">
            <w:pPr>
              <w:pBdr>
                <w:top w:val="nil"/>
                <w:left w:val="nil"/>
                <w:bottom w:val="nil"/>
                <w:right w:val="nil"/>
                <w:between w:val="nil"/>
              </w:pBdr>
              <w:ind w:hanging="2"/>
              <w:jc w:val="both"/>
              <w:rPr>
                <w:color w:val="000000"/>
              </w:rPr>
            </w:pPr>
            <w:r>
              <w:rPr>
                <w:b/>
                <w:color w:val="000000"/>
              </w:rPr>
              <w:t>Počet tříd</w:t>
            </w:r>
          </w:p>
        </w:tc>
        <w:tc>
          <w:tcPr>
            <w:tcW w:w="1540" w:type="dxa"/>
            <w:tcBorders>
              <w:top w:val="single" w:sz="4" w:space="0" w:color="000000"/>
              <w:left w:val="nil"/>
              <w:bottom w:val="single" w:sz="4" w:space="0" w:color="000000"/>
              <w:right w:val="single" w:sz="4" w:space="0" w:color="000000"/>
            </w:tcBorders>
          </w:tcPr>
          <w:p w14:paraId="14E448C4" w14:textId="77777777" w:rsidR="00585FA8" w:rsidRDefault="00000000">
            <w:pPr>
              <w:pBdr>
                <w:top w:val="nil"/>
                <w:left w:val="nil"/>
                <w:bottom w:val="nil"/>
                <w:right w:val="nil"/>
                <w:between w:val="nil"/>
              </w:pBdr>
              <w:ind w:hanging="2"/>
              <w:jc w:val="both"/>
              <w:rPr>
                <w:color w:val="000000"/>
              </w:rPr>
            </w:pPr>
            <w:r>
              <w:rPr>
                <w:b/>
                <w:color w:val="000000"/>
              </w:rPr>
              <w:t>Počet žáků</w:t>
            </w:r>
          </w:p>
        </w:tc>
        <w:tc>
          <w:tcPr>
            <w:tcW w:w="2681" w:type="dxa"/>
            <w:tcBorders>
              <w:top w:val="single" w:sz="4" w:space="0" w:color="000000"/>
              <w:left w:val="nil"/>
              <w:bottom w:val="single" w:sz="4" w:space="0" w:color="000000"/>
              <w:right w:val="single" w:sz="4" w:space="0" w:color="000000"/>
            </w:tcBorders>
          </w:tcPr>
          <w:p w14:paraId="14C853C8" w14:textId="77777777" w:rsidR="00585FA8" w:rsidRDefault="00000000">
            <w:pPr>
              <w:pBdr>
                <w:top w:val="nil"/>
                <w:left w:val="nil"/>
                <w:bottom w:val="nil"/>
                <w:right w:val="nil"/>
                <w:between w:val="nil"/>
              </w:pBdr>
              <w:ind w:hanging="2"/>
              <w:rPr>
                <w:color w:val="000000"/>
              </w:rPr>
            </w:pPr>
            <w:proofErr w:type="spellStart"/>
            <w:r>
              <w:rPr>
                <w:b/>
                <w:color w:val="000000"/>
                <w:sz w:val="22"/>
                <w:szCs w:val="22"/>
              </w:rPr>
              <w:t>Prům</w:t>
            </w:r>
            <w:proofErr w:type="spellEnd"/>
            <w:r>
              <w:rPr>
                <w:b/>
                <w:color w:val="000000"/>
                <w:sz w:val="22"/>
                <w:szCs w:val="22"/>
              </w:rPr>
              <w:t>. počet žáků na třídu</w:t>
            </w:r>
          </w:p>
        </w:tc>
      </w:tr>
      <w:tr w:rsidR="00585FA8" w14:paraId="05E217E1" w14:textId="77777777">
        <w:trPr>
          <w:trHeight w:val="312"/>
          <w:jc w:val="center"/>
        </w:trPr>
        <w:tc>
          <w:tcPr>
            <w:tcW w:w="3385" w:type="dxa"/>
            <w:tcBorders>
              <w:top w:val="nil"/>
              <w:left w:val="single" w:sz="4" w:space="0" w:color="000000"/>
              <w:bottom w:val="single" w:sz="4" w:space="0" w:color="000000"/>
              <w:right w:val="single" w:sz="4" w:space="0" w:color="000000"/>
            </w:tcBorders>
          </w:tcPr>
          <w:p w14:paraId="7653A6DC" w14:textId="77777777" w:rsidR="00585FA8" w:rsidRDefault="00000000">
            <w:pPr>
              <w:pBdr>
                <w:top w:val="nil"/>
                <w:left w:val="nil"/>
                <w:bottom w:val="nil"/>
                <w:right w:val="nil"/>
                <w:between w:val="nil"/>
              </w:pBdr>
              <w:ind w:hanging="2"/>
              <w:jc w:val="both"/>
              <w:rPr>
                <w:color w:val="000000"/>
              </w:rPr>
            </w:pPr>
            <w:r>
              <w:rPr>
                <w:b/>
                <w:color w:val="000000"/>
              </w:rPr>
              <w:t>1.stupeň ZŠ</w:t>
            </w:r>
          </w:p>
        </w:tc>
        <w:tc>
          <w:tcPr>
            <w:tcW w:w="1487" w:type="dxa"/>
            <w:tcBorders>
              <w:top w:val="nil"/>
              <w:left w:val="nil"/>
              <w:bottom w:val="single" w:sz="4" w:space="0" w:color="000000"/>
              <w:right w:val="single" w:sz="4" w:space="0" w:color="000000"/>
            </w:tcBorders>
          </w:tcPr>
          <w:p w14:paraId="023544EE"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12</w:t>
            </w:r>
          </w:p>
        </w:tc>
        <w:tc>
          <w:tcPr>
            <w:tcW w:w="1540" w:type="dxa"/>
            <w:tcBorders>
              <w:top w:val="nil"/>
              <w:left w:val="nil"/>
              <w:bottom w:val="single" w:sz="4" w:space="0" w:color="000000"/>
              <w:right w:val="single" w:sz="4" w:space="0" w:color="000000"/>
            </w:tcBorders>
          </w:tcPr>
          <w:p w14:paraId="50A20D71"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224</w:t>
            </w:r>
          </w:p>
        </w:tc>
        <w:tc>
          <w:tcPr>
            <w:tcW w:w="2681" w:type="dxa"/>
            <w:tcBorders>
              <w:top w:val="nil"/>
              <w:left w:val="nil"/>
              <w:bottom w:val="single" w:sz="4" w:space="0" w:color="000000"/>
              <w:right w:val="single" w:sz="4" w:space="0" w:color="000000"/>
            </w:tcBorders>
          </w:tcPr>
          <w:p w14:paraId="73EA7D9E"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18,7</w:t>
            </w:r>
          </w:p>
        </w:tc>
      </w:tr>
      <w:tr w:rsidR="00585FA8" w14:paraId="1DBA6AFD" w14:textId="77777777">
        <w:trPr>
          <w:trHeight w:val="312"/>
          <w:jc w:val="center"/>
        </w:trPr>
        <w:tc>
          <w:tcPr>
            <w:tcW w:w="3385" w:type="dxa"/>
            <w:tcBorders>
              <w:top w:val="nil"/>
              <w:left w:val="single" w:sz="4" w:space="0" w:color="000000"/>
              <w:bottom w:val="single" w:sz="4" w:space="0" w:color="000000"/>
              <w:right w:val="single" w:sz="4" w:space="0" w:color="000000"/>
            </w:tcBorders>
          </w:tcPr>
          <w:p w14:paraId="4DBAC16B" w14:textId="77777777" w:rsidR="00585FA8" w:rsidRDefault="00000000">
            <w:pPr>
              <w:pBdr>
                <w:top w:val="nil"/>
                <w:left w:val="nil"/>
                <w:bottom w:val="nil"/>
                <w:right w:val="nil"/>
                <w:between w:val="nil"/>
              </w:pBdr>
              <w:ind w:hanging="2"/>
              <w:jc w:val="both"/>
              <w:rPr>
                <w:color w:val="000000"/>
              </w:rPr>
            </w:pPr>
            <w:r>
              <w:rPr>
                <w:b/>
                <w:color w:val="000000"/>
              </w:rPr>
              <w:t>2.stupeň ZŠ</w:t>
            </w:r>
          </w:p>
        </w:tc>
        <w:tc>
          <w:tcPr>
            <w:tcW w:w="1487" w:type="dxa"/>
            <w:tcBorders>
              <w:top w:val="nil"/>
              <w:left w:val="nil"/>
              <w:bottom w:val="single" w:sz="4" w:space="0" w:color="000000"/>
              <w:right w:val="single" w:sz="4" w:space="0" w:color="000000"/>
            </w:tcBorders>
          </w:tcPr>
          <w:p w14:paraId="109B05EF"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10</w:t>
            </w:r>
          </w:p>
        </w:tc>
        <w:tc>
          <w:tcPr>
            <w:tcW w:w="1540" w:type="dxa"/>
            <w:tcBorders>
              <w:top w:val="nil"/>
              <w:left w:val="nil"/>
              <w:bottom w:val="single" w:sz="4" w:space="0" w:color="000000"/>
              <w:right w:val="single" w:sz="4" w:space="0" w:color="000000"/>
            </w:tcBorders>
          </w:tcPr>
          <w:p w14:paraId="263F500F"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224</w:t>
            </w:r>
          </w:p>
        </w:tc>
        <w:tc>
          <w:tcPr>
            <w:tcW w:w="2681" w:type="dxa"/>
            <w:tcBorders>
              <w:top w:val="nil"/>
              <w:left w:val="nil"/>
              <w:bottom w:val="single" w:sz="4" w:space="0" w:color="000000"/>
              <w:right w:val="single" w:sz="4" w:space="0" w:color="000000"/>
            </w:tcBorders>
          </w:tcPr>
          <w:p w14:paraId="65EF05B2"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22,4</w:t>
            </w:r>
          </w:p>
        </w:tc>
      </w:tr>
      <w:tr w:rsidR="00585FA8" w14:paraId="7DABA71A" w14:textId="77777777">
        <w:trPr>
          <w:trHeight w:val="312"/>
          <w:jc w:val="center"/>
        </w:trPr>
        <w:tc>
          <w:tcPr>
            <w:tcW w:w="3385" w:type="dxa"/>
            <w:tcBorders>
              <w:top w:val="nil"/>
              <w:left w:val="single" w:sz="4" w:space="0" w:color="000000"/>
              <w:bottom w:val="single" w:sz="4" w:space="0" w:color="000000"/>
              <w:right w:val="single" w:sz="4" w:space="0" w:color="000000"/>
            </w:tcBorders>
          </w:tcPr>
          <w:p w14:paraId="13A71FEA" w14:textId="77777777" w:rsidR="00585FA8" w:rsidRDefault="00000000">
            <w:pPr>
              <w:pBdr>
                <w:top w:val="nil"/>
                <w:left w:val="nil"/>
                <w:bottom w:val="nil"/>
                <w:right w:val="nil"/>
                <w:between w:val="nil"/>
              </w:pBdr>
              <w:ind w:hanging="2"/>
              <w:jc w:val="both"/>
              <w:rPr>
                <w:color w:val="000000"/>
              </w:rPr>
            </w:pPr>
            <w:r>
              <w:rPr>
                <w:b/>
                <w:color w:val="000000"/>
              </w:rPr>
              <w:t>Celkem</w:t>
            </w:r>
          </w:p>
        </w:tc>
        <w:tc>
          <w:tcPr>
            <w:tcW w:w="1487" w:type="dxa"/>
            <w:tcBorders>
              <w:top w:val="nil"/>
              <w:left w:val="nil"/>
              <w:bottom w:val="single" w:sz="4" w:space="0" w:color="000000"/>
              <w:right w:val="single" w:sz="4" w:space="0" w:color="000000"/>
            </w:tcBorders>
          </w:tcPr>
          <w:p w14:paraId="0D8009BC"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22</w:t>
            </w:r>
          </w:p>
        </w:tc>
        <w:tc>
          <w:tcPr>
            <w:tcW w:w="1540" w:type="dxa"/>
            <w:tcBorders>
              <w:top w:val="nil"/>
              <w:left w:val="nil"/>
              <w:bottom w:val="single" w:sz="4" w:space="0" w:color="000000"/>
              <w:right w:val="single" w:sz="4" w:space="0" w:color="000000"/>
            </w:tcBorders>
          </w:tcPr>
          <w:p w14:paraId="04022DD8"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44</w:t>
            </w:r>
            <w:r>
              <w:rPr>
                <w:sz w:val="20"/>
                <w:szCs w:val="20"/>
              </w:rPr>
              <w:t>9</w:t>
            </w:r>
          </w:p>
        </w:tc>
        <w:tc>
          <w:tcPr>
            <w:tcW w:w="2681" w:type="dxa"/>
            <w:tcBorders>
              <w:top w:val="nil"/>
              <w:left w:val="nil"/>
              <w:bottom w:val="single" w:sz="4" w:space="0" w:color="000000"/>
              <w:right w:val="single" w:sz="4" w:space="0" w:color="000000"/>
            </w:tcBorders>
          </w:tcPr>
          <w:p w14:paraId="62A561F4"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20,4</w:t>
            </w:r>
          </w:p>
        </w:tc>
      </w:tr>
      <w:tr w:rsidR="00585FA8" w14:paraId="6E2B578B" w14:textId="77777777">
        <w:trPr>
          <w:trHeight w:val="312"/>
          <w:jc w:val="center"/>
        </w:trPr>
        <w:tc>
          <w:tcPr>
            <w:tcW w:w="3385" w:type="dxa"/>
            <w:tcBorders>
              <w:top w:val="nil"/>
              <w:left w:val="single" w:sz="4" w:space="0" w:color="000000"/>
              <w:bottom w:val="single" w:sz="4" w:space="0" w:color="000000"/>
              <w:right w:val="single" w:sz="4" w:space="0" w:color="000000"/>
            </w:tcBorders>
          </w:tcPr>
          <w:p w14:paraId="3D368C01" w14:textId="77777777" w:rsidR="00585FA8" w:rsidRDefault="00000000">
            <w:pPr>
              <w:pBdr>
                <w:top w:val="nil"/>
                <w:left w:val="nil"/>
                <w:bottom w:val="nil"/>
                <w:right w:val="nil"/>
                <w:between w:val="nil"/>
              </w:pBdr>
              <w:ind w:hanging="2"/>
              <w:jc w:val="both"/>
              <w:rPr>
                <w:color w:val="000000"/>
              </w:rPr>
            </w:pPr>
            <w:r>
              <w:rPr>
                <w:b/>
                <w:color w:val="000000"/>
              </w:rPr>
              <w:t>Školní družina</w:t>
            </w:r>
          </w:p>
        </w:tc>
        <w:tc>
          <w:tcPr>
            <w:tcW w:w="1487" w:type="dxa"/>
            <w:tcBorders>
              <w:top w:val="nil"/>
              <w:left w:val="nil"/>
              <w:bottom w:val="single" w:sz="4" w:space="0" w:color="000000"/>
              <w:right w:val="single" w:sz="4" w:space="0" w:color="000000"/>
            </w:tcBorders>
          </w:tcPr>
          <w:p w14:paraId="70A5CA11"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 xml:space="preserve">  4</w:t>
            </w:r>
          </w:p>
        </w:tc>
        <w:tc>
          <w:tcPr>
            <w:tcW w:w="1540" w:type="dxa"/>
            <w:tcBorders>
              <w:top w:val="nil"/>
              <w:left w:val="nil"/>
              <w:bottom w:val="single" w:sz="4" w:space="0" w:color="000000"/>
              <w:right w:val="single" w:sz="4" w:space="0" w:color="000000"/>
            </w:tcBorders>
          </w:tcPr>
          <w:p w14:paraId="2345E7DD"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117</w:t>
            </w:r>
          </w:p>
        </w:tc>
        <w:tc>
          <w:tcPr>
            <w:tcW w:w="2681" w:type="dxa"/>
            <w:tcBorders>
              <w:top w:val="nil"/>
              <w:left w:val="nil"/>
              <w:bottom w:val="single" w:sz="4" w:space="0" w:color="000000"/>
              <w:right w:val="single" w:sz="4" w:space="0" w:color="000000"/>
            </w:tcBorders>
          </w:tcPr>
          <w:p w14:paraId="4BDCBC29"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29,3</w:t>
            </w:r>
          </w:p>
        </w:tc>
      </w:tr>
    </w:tbl>
    <w:p w14:paraId="0FCA69DB" w14:textId="77777777" w:rsidR="00585FA8" w:rsidRDefault="00585FA8">
      <w:pPr>
        <w:pBdr>
          <w:top w:val="nil"/>
          <w:left w:val="nil"/>
          <w:bottom w:val="nil"/>
          <w:right w:val="nil"/>
          <w:between w:val="nil"/>
        </w:pBdr>
        <w:ind w:hanging="2"/>
        <w:jc w:val="both"/>
        <w:rPr>
          <w:color w:val="000000"/>
        </w:rPr>
      </w:pPr>
    </w:p>
    <w:p w14:paraId="634BC1DC" w14:textId="77777777" w:rsidR="00585FA8" w:rsidRDefault="00585FA8">
      <w:pPr>
        <w:pBdr>
          <w:top w:val="nil"/>
          <w:left w:val="nil"/>
          <w:bottom w:val="nil"/>
          <w:right w:val="nil"/>
          <w:between w:val="nil"/>
        </w:pBdr>
        <w:ind w:hanging="2"/>
        <w:jc w:val="both"/>
        <w:rPr>
          <w:color w:val="000000"/>
        </w:rPr>
      </w:pPr>
    </w:p>
    <w:p w14:paraId="6C5903D0" w14:textId="77777777" w:rsidR="00585FA8" w:rsidRDefault="00585FA8">
      <w:pPr>
        <w:pBdr>
          <w:top w:val="nil"/>
          <w:left w:val="nil"/>
          <w:bottom w:val="nil"/>
          <w:right w:val="nil"/>
          <w:between w:val="nil"/>
        </w:pBdr>
        <w:ind w:hanging="2"/>
        <w:jc w:val="both"/>
        <w:rPr>
          <w:color w:val="000000"/>
        </w:rPr>
      </w:pPr>
    </w:p>
    <w:p w14:paraId="2DF43C2C" w14:textId="77777777" w:rsidR="00585FA8" w:rsidRDefault="00585FA8">
      <w:pPr>
        <w:pBdr>
          <w:top w:val="nil"/>
          <w:left w:val="nil"/>
          <w:bottom w:val="nil"/>
          <w:right w:val="nil"/>
          <w:between w:val="nil"/>
        </w:pBdr>
        <w:ind w:hanging="2"/>
        <w:jc w:val="both"/>
        <w:rPr>
          <w:color w:val="000000"/>
        </w:rPr>
      </w:pPr>
    </w:p>
    <w:p w14:paraId="0DB53655" w14:textId="77777777" w:rsidR="00585FA8" w:rsidRDefault="00585FA8">
      <w:pPr>
        <w:pBdr>
          <w:top w:val="nil"/>
          <w:left w:val="nil"/>
          <w:bottom w:val="nil"/>
          <w:right w:val="nil"/>
          <w:between w:val="nil"/>
        </w:pBdr>
        <w:ind w:hanging="2"/>
        <w:jc w:val="both"/>
        <w:rPr>
          <w:color w:val="000000"/>
        </w:rPr>
      </w:pPr>
    </w:p>
    <w:p w14:paraId="7BF22641" w14:textId="77777777" w:rsidR="00585FA8" w:rsidRDefault="00585FA8">
      <w:pPr>
        <w:pBdr>
          <w:top w:val="nil"/>
          <w:left w:val="nil"/>
          <w:bottom w:val="nil"/>
          <w:right w:val="nil"/>
          <w:between w:val="nil"/>
        </w:pBdr>
        <w:ind w:hanging="2"/>
        <w:jc w:val="both"/>
        <w:rPr>
          <w:color w:val="000000"/>
        </w:rPr>
      </w:pPr>
    </w:p>
    <w:p w14:paraId="13B2817B" w14:textId="77777777" w:rsidR="00585FA8" w:rsidRDefault="00585FA8">
      <w:pPr>
        <w:pBdr>
          <w:top w:val="nil"/>
          <w:left w:val="nil"/>
          <w:bottom w:val="nil"/>
          <w:right w:val="nil"/>
          <w:between w:val="nil"/>
        </w:pBdr>
        <w:ind w:hanging="2"/>
        <w:jc w:val="both"/>
        <w:rPr>
          <w:color w:val="000000"/>
        </w:rPr>
      </w:pPr>
    </w:p>
    <w:p w14:paraId="421DF485" w14:textId="77777777" w:rsidR="00585FA8" w:rsidRDefault="00000000">
      <w:pPr>
        <w:keepNext/>
        <w:pBdr>
          <w:top w:val="nil"/>
          <w:left w:val="nil"/>
          <w:bottom w:val="nil"/>
          <w:right w:val="nil"/>
          <w:between w:val="nil"/>
        </w:pBdr>
        <w:ind w:hanging="2"/>
        <w:jc w:val="both"/>
        <w:rPr>
          <w:b/>
          <w:color w:val="000000"/>
        </w:rPr>
      </w:pPr>
      <w:r>
        <w:rPr>
          <w:b/>
          <w:color w:val="000000"/>
          <w:highlight w:val="yellow"/>
        </w:rPr>
        <w:t>Údaje o školské radě</w:t>
      </w:r>
    </w:p>
    <w:p w14:paraId="123A6BEF" w14:textId="77777777" w:rsidR="00585FA8" w:rsidRDefault="00000000">
      <w:pPr>
        <w:pBdr>
          <w:top w:val="nil"/>
          <w:left w:val="nil"/>
          <w:bottom w:val="nil"/>
          <w:right w:val="nil"/>
          <w:between w:val="nil"/>
        </w:pBdr>
        <w:ind w:hanging="2"/>
        <w:jc w:val="both"/>
        <w:rPr>
          <w:color w:val="000000"/>
        </w:rPr>
      </w:pPr>
      <w:r>
        <w:rPr>
          <w:color w:val="000000"/>
        </w:rPr>
        <w:t>Datum zřízení:</w:t>
      </w:r>
      <w:r>
        <w:rPr>
          <w:color w:val="000000"/>
        </w:rPr>
        <w:tab/>
      </w:r>
      <w:r>
        <w:rPr>
          <w:color w:val="000000"/>
        </w:rPr>
        <w:tab/>
        <w:t>13. 10. 2005</w:t>
      </w:r>
    </w:p>
    <w:p w14:paraId="664B6C97" w14:textId="77777777" w:rsidR="00585FA8" w:rsidRDefault="00000000">
      <w:pPr>
        <w:pBdr>
          <w:top w:val="nil"/>
          <w:left w:val="nil"/>
          <w:bottom w:val="nil"/>
          <w:right w:val="nil"/>
          <w:between w:val="nil"/>
        </w:pBdr>
        <w:ind w:hanging="2"/>
        <w:rPr>
          <w:color w:val="000000"/>
        </w:rPr>
      </w:pPr>
      <w:r>
        <w:rPr>
          <w:color w:val="000000"/>
        </w:rPr>
        <w:t xml:space="preserve">Od 22. 11. 2023 působí při ZŠ sedmá školská rada ve složení Jana Štěpánková, Bc. Leona Fousková, Ing. Jiří Chrást, Ing. Adéla Lipovská, Mgr. Michal </w:t>
      </w:r>
      <w:proofErr w:type="spellStart"/>
      <w:r>
        <w:rPr>
          <w:color w:val="000000"/>
        </w:rPr>
        <w:t>Neterda</w:t>
      </w:r>
      <w:proofErr w:type="spellEnd"/>
      <w:r>
        <w:rPr>
          <w:color w:val="000000"/>
        </w:rPr>
        <w:t xml:space="preserve"> a Mgr.et </w:t>
      </w:r>
      <w:proofErr w:type="spellStart"/>
      <w:r>
        <w:rPr>
          <w:color w:val="000000"/>
        </w:rPr>
        <w:t>Mgr.Eva</w:t>
      </w:r>
      <w:proofErr w:type="spellEnd"/>
      <w:r>
        <w:rPr>
          <w:color w:val="000000"/>
        </w:rPr>
        <w:t xml:space="preserve"> Nevěčná. </w:t>
      </w:r>
    </w:p>
    <w:p w14:paraId="7691C29B" w14:textId="77777777" w:rsidR="00585FA8" w:rsidRDefault="00585FA8">
      <w:pPr>
        <w:pBdr>
          <w:top w:val="nil"/>
          <w:left w:val="nil"/>
          <w:bottom w:val="nil"/>
          <w:right w:val="nil"/>
          <w:between w:val="nil"/>
        </w:pBdr>
        <w:ind w:hanging="2"/>
        <w:rPr>
          <w:color w:val="000000"/>
        </w:rPr>
      </w:pPr>
    </w:p>
    <w:p w14:paraId="50E3A7C6" w14:textId="77777777" w:rsidR="00585FA8" w:rsidRDefault="00585FA8">
      <w:pPr>
        <w:pBdr>
          <w:top w:val="nil"/>
          <w:left w:val="nil"/>
          <w:bottom w:val="nil"/>
          <w:right w:val="nil"/>
          <w:between w:val="nil"/>
        </w:pBdr>
        <w:ind w:hanging="2"/>
        <w:rPr>
          <w:color w:val="000000"/>
        </w:rPr>
      </w:pPr>
    </w:p>
    <w:p w14:paraId="48A82D52" w14:textId="77777777" w:rsidR="00585FA8" w:rsidRDefault="00585FA8">
      <w:pPr>
        <w:pBdr>
          <w:top w:val="nil"/>
          <w:left w:val="nil"/>
          <w:bottom w:val="nil"/>
          <w:right w:val="nil"/>
          <w:between w:val="nil"/>
        </w:pBdr>
        <w:ind w:hanging="2"/>
        <w:jc w:val="both"/>
        <w:rPr>
          <w:color w:val="000000"/>
        </w:rPr>
      </w:pPr>
    </w:p>
    <w:p w14:paraId="76DF8D2F" w14:textId="77777777" w:rsidR="00585FA8" w:rsidRDefault="00000000">
      <w:pPr>
        <w:pBdr>
          <w:top w:val="nil"/>
          <w:left w:val="nil"/>
          <w:bottom w:val="nil"/>
          <w:right w:val="nil"/>
          <w:between w:val="nil"/>
        </w:pBdr>
        <w:ind w:hanging="2"/>
        <w:jc w:val="both"/>
        <w:rPr>
          <w:color w:val="000000"/>
        </w:rPr>
      </w:pPr>
      <w:r>
        <w:rPr>
          <w:color w:val="000000"/>
        </w:rPr>
        <w:t>Počet členů školské rady:</w:t>
      </w:r>
      <w:r>
        <w:rPr>
          <w:color w:val="000000"/>
        </w:rPr>
        <w:tab/>
        <w:t>6</w:t>
      </w:r>
    </w:p>
    <w:p w14:paraId="79384193" w14:textId="77777777" w:rsidR="00585FA8" w:rsidRDefault="00000000">
      <w:pPr>
        <w:pBdr>
          <w:top w:val="nil"/>
          <w:left w:val="nil"/>
          <w:bottom w:val="nil"/>
          <w:right w:val="nil"/>
          <w:between w:val="nil"/>
        </w:pBdr>
        <w:ind w:hanging="2"/>
        <w:jc w:val="both"/>
        <w:rPr>
          <w:color w:val="000000"/>
        </w:rPr>
      </w:pPr>
      <w:r>
        <w:rPr>
          <w:color w:val="000000"/>
        </w:rPr>
        <w:t>Předseda školské rady:</w:t>
      </w:r>
      <w:r>
        <w:rPr>
          <w:color w:val="000000"/>
        </w:rPr>
        <w:tab/>
        <w:t>Bc. Leona Fousková</w:t>
      </w:r>
    </w:p>
    <w:p w14:paraId="7E38AE31" w14:textId="77777777" w:rsidR="00585FA8" w:rsidRDefault="00000000">
      <w:pPr>
        <w:pBdr>
          <w:top w:val="nil"/>
          <w:left w:val="nil"/>
          <w:bottom w:val="nil"/>
          <w:right w:val="nil"/>
          <w:between w:val="nil"/>
        </w:pBdr>
        <w:ind w:hanging="2"/>
        <w:jc w:val="both"/>
        <w:rPr>
          <w:color w:val="000000"/>
        </w:rPr>
      </w:pPr>
      <w:r>
        <w:rPr>
          <w:color w:val="000000"/>
        </w:rPr>
        <w:t>E-mail:</w:t>
      </w:r>
      <w:r>
        <w:rPr>
          <w:color w:val="000000"/>
        </w:rPr>
        <w:tab/>
      </w:r>
      <w:r>
        <w:rPr>
          <w:color w:val="000000"/>
        </w:rPr>
        <w:tab/>
      </w:r>
      <w:r>
        <w:rPr>
          <w:color w:val="000000"/>
        </w:rPr>
        <w:tab/>
        <w:t>leona.fouskova@bystricenp.cz</w:t>
      </w:r>
    </w:p>
    <w:p w14:paraId="5F7F8F80" w14:textId="77777777" w:rsidR="00585FA8" w:rsidRDefault="00585FA8">
      <w:pPr>
        <w:pBdr>
          <w:top w:val="nil"/>
          <w:left w:val="nil"/>
          <w:bottom w:val="nil"/>
          <w:right w:val="nil"/>
          <w:between w:val="nil"/>
        </w:pBdr>
        <w:ind w:hanging="2"/>
        <w:jc w:val="both"/>
        <w:rPr>
          <w:color w:val="000000"/>
        </w:rPr>
      </w:pPr>
    </w:p>
    <w:p w14:paraId="3BB10B86" w14:textId="77777777" w:rsidR="00585FA8" w:rsidRDefault="00585FA8">
      <w:pPr>
        <w:pBdr>
          <w:top w:val="nil"/>
          <w:left w:val="nil"/>
          <w:bottom w:val="nil"/>
          <w:right w:val="nil"/>
          <w:between w:val="nil"/>
        </w:pBdr>
        <w:ind w:hanging="2"/>
        <w:jc w:val="both"/>
        <w:rPr>
          <w:color w:val="000000"/>
          <w:highlight w:val="yellow"/>
        </w:rPr>
      </w:pPr>
    </w:p>
    <w:p w14:paraId="1213EE59" w14:textId="77777777" w:rsidR="00585FA8" w:rsidRDefault="00585FA8">
      <w:pPr>
        <w:pBdr>
          <w:top w:val="nil"/>
          <w:left w:val="nil"/>
          <w:bottom w:val="nil"/>
          <w:right w:val="nil"/>
          <w:between w:val="nil"/>
        </w:pBdr>
        <w:ind w:hanging="2"/>
        <w:jc w:val="both"/>
        <w:rPr>
          <w:color w:val="000000"/>
          <w:highlight w:val="yellow"/>
        </w:rPr>
      </w:pPr>
    </w:p>
    <w:p w14:paraId="21AB7791" w14:textId="77777777" w:rsidR="00585FA8" w:rsidRDefault="00000000">
      <w:pPr>
        <w:pBdr>
          <w:top w:val="nil"/>
          <w:left w:val="nil"/>
          <w:bottom w:val="nil"/>
          <w:right w:val="nil"/>
          <w:between w:val="nil"/>
        </w:pBdr>
        <w:ind w:hanging="2"/>
        <w:jc w:val="both"/>
        <w:rPr>
          <w:color w:val="000000"/>
          <w:highlight w:val="yellow"/>
        </w:rPr>
      </w:pPr>
      <w:r>
        <w:rPr>
          <w:b/>
          <w:color w:val="000000"/>
          <w:highlight w:val="yellow"/>
        </w:rPr>
        <w:t>Charakteristika školy</w:t>
      </w:r>
    </w:p>
    <w:p w14:paraId="4A16C819" w14:textId="77777777" w:rsidR="00585FA8" w:rsidRDefault="00585FA8">
      <w:pPr>
        <w:pBdr>
          <w:top w:val="nil"/>
          <w:left w:val="nil"/>
          <w:bottom w:val="nil"/>
          <w:right w:val="nil"/>
          <w:between w:val="nil"/>
        </w:pBdr>
        <w:ind w:hanging="2"/>
        <w:jc w:val="both"/>
        <w:rPr>
          <w:color w:val="000000"/>
        </w:rPr>
      </w:pPr>
    </w:p>
    <w:p w14:paraId="6707396D" w14:textId="77777777" w:rsidR="00585FA8" w:rsidRDefault="00000000">
      <w:pPr>
        <w:pBdr>
          <w:top w:val="nil"/>
          <w:left w:val="nil"/>
          <w:bottom w:val="nil"/>
          <w:right w:val="nil"/>
          <w:between w:val="nil"/>
        </w:pBdr>
        <w:spacing w:after="120"/>
        <w:ind w:hanging="2"/>
        <w:jc w:val="both"/>
        <w:rPr>
          <w:color w:val="000000"/>
        </w:rPr>
      </w:pPr>
      <w:r>
        <w:rPr>
          <w:b/>
          <w:color w:val="000000"/>
        </w:rPr>
        <w:t>Ve školním roce 2024-2025</w:t>
      </w:r>
      <w:r>
        <w:rPr>
          <w:color w:val="000000"/>
        </w:rPr>
        <w:t xml:space="preserve"> navštěvovalo školu 448 žáků, průměrná naplněnost tříd byla 20,4 žáků. </w:t>
      </w:r>
      <w:r>
        <w:rPr>
          <w:b/>
          <w:color w:val="000000"/>
        </w:rPr>
        <w:t>Základní škola měla</w:t>
      </w:r>
      <w:r>
        <w:rPr>
          <w:color w:val="000000"/>
        </w:rPr>
        <w:t xml:space="preserve"> </w:t>
      </w:r>
      <w:r>
        <w:rPr>
          <w:b/>
          <w:color w:val="000000"/>
        </w:rPr>
        <w:t>22 tříd</w:t>
      </w:r>
      <w:r>
        <w:rPr>
          <w:color w:val="000000"/>
        </w:rPr>
        <w:t>. Ve všech ročnících jsou dvě paralelní třídy, kromě čtvrtého, pátého, šestého a sedmého ročníku, kde jsou tři třídy. Součástí školy jsou 4 oddělení školní družiny, žákovská a pedagogická knihovna.</w:t>
      </w:r>
    </w:p>
    <w:p w14:paraId="1B32FC57" w14:textId="77777777" w:rsidR="00585FA8" w:rsidRDefault="00000000">
      <w:pPr>
        <w:pBdr>
          <w:top w:val="nil"/>
          <w:left w:val="nil"/>
          <w:bottom w:val="nil"/>
          <w:right w:val="nil"/>
          <w:between w:val="nil"/>
        </w:pBdr>
        <w:spacing w:after="120"/>
        <w:ind w:hanging="2"/>
        <w:jc w:val="both"/>
        <w:rPr>
          <w:color w:val="000000"/>
        </w:rPr>
      </w:pPr>
      <w:r>
        <w:rPr>
          <w:color w:val="000000"/>
        </w:rPr>
        <w:t>Škola má všeobecné zaměření s důrazem na ekologii, jazykovou výuku, systematickou výuku informatiky a zdravý životní styl.</w:t>
      </w:r>
    </w:p>
    <w:p w14:paraId="0E07651C" w14:textId="77777777" w:rsidR="00585FA8" w:rsidRDefault="00000000">
      <w:pPr>
        <w:pBdr>
          <w:top w:val="nil"/>
          <w:left w:val="nil"/>
          <w:bottom w:val="nil"/>
          <w:right w:val="nil"/>
          <w:between w:val="nil"/>
        </w:pBdr>
        <w:spacing w:after="120"/>
        <w:ind w:hanging="2"/>
        <w:jc w:val="both"/>
        <w:rPr>
          <w:color w:val="000000"/>
        </w:rPr>
      </w:pPr>
      <w:r>
        <w:rPr>
          <w:color w:val="000000"/>
        </w:rPr>
        <w:t xml:space="preserve">Ve školním roce 2024/2025 se ve všech ročnících vyučovalo podle </w:t>
      </w:r>
      <w:r>
        <w:rPr>
          <w:b/>
          <w:color w:val="000000"/>
        </w:rPr>
        <w:t>školního vzdělávacího programu</w:t>
      </w:r>
      <w:r>
        <w:rPr>
          <w:color w:val="000000"/>
        </w:rPr>
        <w:t xml:space="preserve"> </w:t>
      </w:r>
      <w:r>
        <w:rPr>
          <w:b/>
          <w:color w:val="000000"/>
        </w:rPr>
        <w:t>pro základní vzdělávání s motivačním názvem „Prima škola pro všechny“.</w:t>
      </w:r>
    </w:p>
    <w:p w14:paraId="4CBE8BEF" w14:textId="77777777" w:rsidR="00585FA8" w:rsidRDefault="00585FA8">
      <w:pPr>
        <w:pBdr>
          <w:top w:val="nil"/>
          <w:left w:val="nil"/>
          <w:bottom w:val="nil"/>
          <w:right w:val="nil"/>
          <w:between w:val="nil"/>
        </w:pBdr>
        <w:spacing w:after="120"/>
        <w:ind w:hanging="2"/>
        <w:jc w:val="both"/>
        <w:rPr>
          <w:color w:val="000000"/>
        </w:rPr>
      </w:pPr>
    </w:p>
    <w:p w14:paraId="450B2278" w14:textId="77777777" w:rsidR="00585FA8" w:rsidRDefault="00585FA8">
      <w:pPr>
        <w:keepNext/>
        <w:pBdr>
          <w:top w:val="nil"/>
          <w:left w:val="nil"/>
          <w:bottom w:val="nil"/>
          <w:right w:val="nil"/>
          <w:between w:val="nil"/>
        </w:pBdr>
        <w:ind w:hanging="2"/>
        <w:jc w:val="both"/>
        <w:rPr>
          <w:b/>
          <w:color w:val="000000"/>
          <w:highlight w:val="white"/>
        </w:rPr>
      </w:pPr>
    </w:p>
    <w:p w14:paraId="57363CD8" w14:textId="77777777" w:rsidR="00585FA8" w:rsidRDefault="00000000">
      <w:pPr>
        <w:keepNext/>
        <w:pBdr>
          <w:top w:val="nil"/>
          <w:left w:val="nil"/>
          <w:bottom w:val="nil"/>
          <w:right w:val="nil"/>
          <w:between w:val="nil"/>
        </w:pBdr>
        <w:ind w:hanging="2"/>
        <w:jc w:val="both"/>
        <w:rPr>
          <w:b/>
          <w:color w:val="000000"/>
        </w:rPr>
      </w:pPr>
      <w:r>
        <w:rPr>
          <w:b/>
          <w:color w:val="000000"/>
          <w:highlight w:val="yellow"/>
        </w:rPr>
        <w:t>Materiálně technické podmínky školy</w:t>
      </w:r>
    </w:p>
    <w:p w14:paraId="56C90FD8" w14:textId="77777777" w:rsidR="00585FA8" w:rsidRDefault="00585FA8">
      <w:pPr>
        <w:pBdr>
          <w:top w:val="nil"/>
          <w:left w:val="nil"/>
          <w:bottom w:val="nil"/>
          <w:right w:val="nil"/>
          <w:between w:val="nil"/>
        </w:pBdr>
        <w:ind w:hanging="2"/>
        <w:rPr>
          <w:color w:val="000000"/>
        </w:rPr>
      </w:pPr>
    </w:p>
    <w:p w14:paraId="7A71C874" w14:textId="77777777" w:rsidR="00585FA8" w:rsidRDefault="00000000">
      <w:pPr>
        <w:keepNext/>
        <w:pBdr>
          <w:top w:val="nil"/>
          <w:left w:val="nil"/>
          <w:bottom w:val="nil"/>
          <w:right w:val="nil"/>
          <w:between w:val="nil"/>
        </w:pBdr>
        <w:ind w:hanging="2"/>
        <w:jc w:val="both"/>
        <w:rPr>
          <w:b/>
          <w:color w:val="000000"/>
          <w:highlight w:val="lightGray"/>
        </w:rPr>
      </w:pPr>
      <w:r>
        <w:rPr>
          <w:b/>
          <w:color w:val="000000"/>
          <w:highlight w:val="lightGray"/>
        </w:rPr>
        <w:t>Výdejna, kuchyň</w:t>
      </w:r>
    </w:p>
    <w:p w14:paraId="7A23F50F" w14:textId="77777777" w:rsidR="00585FA8" w:rsidRDefault="00000000">
      <w:pPr>
        <w:pBdr>
          <w:top w:val="nil"/>
          <w:left w:val="nil"/>
          <w:bottom w:val="nil"/>
          <w:right w:val="nil"/>
          <w:between w:val="nil"/>
        </w:pBdr>
        <w:spacing w:after="120"/>
        <w:ind w:hanging="2"/>
        <w:jc w:val="both"/>
        <w:rPr>
          <w:color w:val="000000"/>
        </w:rPr>
      </w:pPr>
      <w:r>
        <w:rPr>
          <w:color w:val="000000"/>
        </w:rPr>
        <w:t xml:space="preserve">Od října 2012/2013 provozovala školní kuchyň a výdejnu společnost SCOLAREST, která je součástí velké skupiny zaměřené na stravování </w:t>
      </w:r>
      <w:proofErr w:type="spellStart"/>
      <w:r>
        <w:rPr>
          <w:color w:val="000000"/>
        </w:rPr>
        <w:t>Compass</w:t>
      </w:r>
      <w:proofErr w:type="spellEnd"/>
      <w:r>
        <w:rPr>
          <w:color w:val="000000"/>
        </w:rPr>
        <w:t xml:space="preserve"> Group. </w:t>
      </w:r>
    </w:p>
    <w:p w14:paraId="507D4872" w14:textId="77777777" w:rsidR="00585FA8" w:rsidRPr="00D96403" w:rsidRDefault="00000000">
      <w:pPr>
        <w:pBdr>
          <w:top w:val="nil"/>
          <w:left w:val="nil"/>
          <w:bottom w:val="nil"/>
          <w:right w:val="nil"/>
          <w:between w:val="nil"/>
        </w:pBdr>
        <w:spacing w:after="120"/>
        <w:ind w:hanging="2"/>
        <w:jc w:val="both"/>
        <w:rPr>
          <w:color w:val="000000"/>
          <w:u w:val="single"/>
        </w:rPr>
      </w:pPr>
      <w:r>
        <w:rPr>
          <w:color w:val="000000"/>
        </w:rPr>
        <w:t>Od 1. 1. 2023 provozuje školní kuchyň a výdejnu pod názvem PRIMIREST.</w:t>
      </w:r>
    </w:p>
    <w:p w14:paraId="71510AF6" w14:textId="77777777" w:rsidR="00585FA8" w:rsidRDefault="00000000">
      <w:pPr>
        <w:keepNext/>
        <w:pBdr>
          <w:top w:val="nil"/>
          <w:left w:val="nil"/>
          <w:bottom w:val="nil"/>
          <w:right w:val="nil"/>
          <w:between w:val="nil"/>
        </w:pBdr>
        <w:ind w:hanging="2"/>
        <w:jc w:val="both"/>
        <w:rPr>
          <w:b/>
          <w:color w:val="000000"/>
        </w:rPr>
      </w:pPr>
      <w:r>
        <w:rPr>
          <w:b/>
          <w:color w:val="000000"/>
          <w:highlight w:val="lightGray"/>
        </w:rPr>
        <w:t>Učebny</w:t>
      </w:r>
    </w:p>
    <w:p w14:paraId="4D1E7F7E" w14:textId="5B2F3A70" w:rsidR="00585FA8" w:rsidRDefault="00000000">
      <w:pPr>
        <w:pBdr>
          <w:top w:val="nil"/>
          <w:left w:val="nil"/>
          <w:bottom w:val="nil"/>
          <w:right w:val="nil"/>
          <w:between w:val="nil"/>
        </w:pBdr>
        <w:spacing w:after="120"/>
        <w:ind w:hanging="2"/>
        <w:jc w:val="both"/>
        <w:rPr>
          <w:color w:val="000000"/>
        </w:rPr>
      </w:pPr>
      <w:r>
        <w:rPr>
          <w:color w:val="000000"/>
        </w:rPr>
        <w:t xml:space="preserve">Základní škola má v současnosti </w:t>
      </w:r>
      <w:r>
        <w:rPr>
          <w:b/>
          <w:color w:val="000000"/>
        </w:rPr>
        <w:t>22 kmenových tříd a 4 oddělení školní družiny</w:t>
      </w:r>
      <w:r>
        <w:rPr>
          <w:color w:val="000000"/>
        </w:rPr>
        <w:t xml:space="preserve">. Na 1. a 2. podlaží školní budovy jsou umístěny třídy 1. stupně a na 3. a 4. podlaží se nachází jedna čtvrtá třída a třídy 2. stupně. </w:t>
      </w:r>
      <w:r>
        <w:t>Každá třída, kromě 7.B</w:t>
      </w:r>
      <w:sdt>
        <w:sdtPr>
          <w:tag w:val="goog_rdk_0"/>
          <w:id w:val="-1148867019"/>
        </w:sdtPr>
        <w:sdtContent>
          <w:r w:rsidR="00D96403">
            <w:t>, 8.B a 8.A, které byly z kapacitních důvodů umístěny do odborných učeben</w:t>
          </w:r>
        </w:sdtContent>
      </w:sdt>
      <w:r w:rsidRPr="00D96403">
        <w:t xml:space="preserve">, </w:t>
      </w:r>
      <w:r>
        <w:rPr>
          <w:color w:val="000000"/>
        </w:rPr>
        <w:t>má svou kmenovou třídu. Na některé předměty se žáci stěhují do odborných učeben. Ve škole najdeme 3 jazykové učebny, 1 jazykovou laboratoř a Fy/Ch/Př laboratoř, dvě počítačové učebny, učebny zeměpisu, dějepisu, fyziky, přírodopisu/chemie, hudební výchovy, výtvarné výchovy, projektovou místnost a místnost pro keramickou pec, cvičnou kuchyni, dílny a ven</w:t>
      </w:r>
      <w:r>
        <w:t xml:space="preserve">kovní učebnu. </w:t>
      </w:r>
      <w:r>
        <w:rPr>
          <w:color w:val="000000"/>
        </w:rPr>
        <w:t xml:space="preserve">Ve škole je možnost navštěvovat a půjčovat si knihy ve školní žákovské knihovně. </w:t>
      </w:r>
    </w:p>
    <w:p w14:paraId="260DF5FE" w14:textId="77777777" w:rsidR="00585FA8" w:rsidRDefault="00000000">
      <w:pPr>
        <w:pBdr>
          <w:top w:val="nil"/>
          <w:left w:val="nil"/>
          <w:bottom w:val="nil"/>
          <w:right w:val="nil"/>
          <w:between w:val="nil"/>
        </w:pBdr>
        <w:spacing w:after="120"/>
        <w:ind w:hanging="2"/>
        <w:jc w:val="both"/>
        <w:rPr>
          <w:color w:val="000000"/>
        </w:rPr>
      </w:pPr>
      <w:r>
        <w:rPr>
          <w:color w:val="000000"/>
        </w:rPr>
        <w:t>Zájem o zdravý životní styl u žáků rozvíjíme zvláště v rámci předmětů výchova ke zdraví a tělesná výchova, která je realizována ve dvou tělocvičnách</w:t>
      </w:r>
      <w:r>
        <w:t>,</w:t>
      </w:r>
      <w:r>
        <w:rPr>
          <w:color w:val="000000"/>
        </w:rPr>
        <w:t xml:space="preserve"> na školním atletickém stadionu Tomáše Dvořáka s tartanovou dráhou a hřištěm s umělým povrchem a v </w:t>
      </w:r>
      <w:proofErr w:type="spellStart"/>
      <w:r>
        <w:rPr>
          <w:color w:val="000000"/>
        </w:rPr>
        <w:t>judárně</w:t>
      </w:r>
      <w:proofErr w:type="spellEnd"/>
      <w:r>
        <w:rPr>
          <w:color w:val="000000"/>
        </w:rPr>
        <w:t xml:space="preserve">. </w:t>
      </w:r>
    </w:p>
    <w:p w14:paraId="00A2D65D" w14:textId="77777777" w:rsidR="00585FA8" w:rsidRDefault="00000000">
      <w:pPr>
        <w:pBdr>
          <w:top w:val="nil"/>
          <w:left w:val="nil"/>
          <w:bottom w:val="nil"/>
          <w:right w:val="nil"/>
          <w:between w:val="nil"/>
        </w:pBdr>
        <w:spacing w:after="120"/>
        <w:ind w:hanging="2"/>
        <w:jc w:val="both"/>
        <w:rPr>
          <w:color w:val="000000"/>
        </w:rPr>
      </w:pPr>
      <w:r>
        <w:rPr>
          <w:color w:val="000000"/>
        </w:rPr>
        <w:lastRenderedPageBreak/>
        <w:t xml:space="preserve">V učebně </w:t>
      </w:r>
      <w:proofErr w:type="spellStart"/>
      <w:r>
        <w:rPr>
          <w:color w:val="000000"/>
        </w:rPr>
        <w:t>VkO</w:t>
      </w:r>
      <w:proofErr w:type="spellEnd"/>
      <w:r>
        <w:rPr>
          <w:color w:val="000000"/>
        </w:rPr>
        <w:t>/</w:t>
      </w:r>
      <w:proofErr w:type="spellStart"/>
      <w:r>
        <w:rPr>
          <w:color w:val="000000"/>
        </w:rPr>
        <w:t>VkZ</w:t>
      </w:r>
      <w:proofErr w:type="spellEnd"/>
      <w:r>
        <w:rPr>
          <w:color w:val="000000"/>
        </w:rPr>
        <w:t xml:space="preserve"> byla instalována nová tabule. Dvě třídy prvního stupně byly dovybaveny novým nábytkem a nástěnkami a cvičná kuchyňka novými stoly. Dva kabinety byly vybaveny novou skříní a učitelskými stoly.</w:t>
      </w:r>
    </w:p>
    <w:p w14:paraId="02064D09" w14:textId="77777777" w:rsidR="00585FA8" w:rsidRDefault="00000000">
      <w:pPr>
        <w:pBdr>
          <w:top w:val="nil"/>
          <w:left w:val="nil"/>
          <w:bottom w:val="nil"/>
          <w:right w:val="nil"/>
          <w:between w:val="nil"/>
        </w:pBdr>
        <w:spacing w:after="120"/>
        <w:ind w:hanging="2"/>
        <w:jc w:val="both"/>
        <w:rPr>
          <w:color w:val="000000"/>
        </w:rPr>
      </w:pPr>
      <w:r>
        <w:rPr>
          <w:color w:val="000000"/>
        </w:rPr>
        <w:t xml:space="preserve">O hlavních prázdninách byla provedena běžná údržba a výmalba tříd a učeben. </w:t>
      </w:r>
    </w:p>
    <w:p w14:paraId="46C5FBEE" w14:textId="77777777" w:rsidR="00585FA8" w:rsidRDefault="00000000">
      <w:pPr>
        <w:keepNext/>
        <w:pBdr>
          <w:top w:val="nil"/>
          <w:left w:val="nil"/>
          <w:bottom w:val="nil"/>
          <w:right w:val="nil"/>
          <w:between w:val="nil"/>
        </w:pBdr>
        <w:ind w:hanging="2"/>
        <w:jc w:val="both"/>
        <w:rPr>
          <w:b/>
          <w:color w:val="000000"/>
        </w:rPr>
      </w:pPr>
      <w:r>
        <w:rPr>
          <w:b/>
          <w:color w:val="000000"/>
          <w:highlight w:val="lightGray"/>
        </w:rPr>
        <w:t>Školní budova</w:t>
      </w:r>
    </w:p>
    <w:p w14:paraId="345EBE80" w14:textId="77777777" w:rsidR="00585FA8" w:rsidRDefault="00000000">
      <w:pPr>
        <w:pBdr>
          <w:top w:val="nil"/>
          <w:left w:val="nil"/>
          <w:bottom w:val="nil"/>
          <w:right w:val="nil"/>
          <w:between w:val="nil"/>
        </w:pBdr>
        <w:spacing w:after="120"/>
        <w:ind w:hanging="2"/>
        <w:jc w:val="both"/>
        <w:rPr>
          <w:color w:val="000000"/>
        </w:rPr>
      </w:pPr>
      <w:r>
        <w:rPr>
          <w:color w:val="000000"/>
        </w:rPr>
        <w:t xml:space="preserve">Byla provedena výmalba a olejomalba žlutého patra a chodby u školní jídelny. Na modrém patře byl přebudován kabinet Fy na novou ředitelnu školy, v kanceláři školy byla vyměněna podlaha a dovybavena novým nábytkem. </w:t>
      </w:r>
    </w:p>
    <w:p w14:paraId="31BF0859" w14:textId="77777777" w:rsidR="00585FA8" w:rsidRDefault="00000000">
      <w:pPr>
        <w:keepNext/>
        <w:pBdr>
          <w:top w:val="nil"/>
          <w:left w:val="nil"/>
          <w:bottom w:val="nil"/>
          <w:right w:val="nil"/>
          <w:between w:val="nil"/>
        </w:pBdr>
        <w:ind w:hanging="2"/>
        <w:jc w:val="both"/>
        <w:rPr>
          <w:b/>
          <w:color w:val="000000"/>
        </w:rPr>
      </w:pPr>
      <w:r>
        <w:rPr>
          <w:b/>
          <w:color w:val="000000"/>
          <w:highlight w:val="lightGray"/>
        </w:rPr>
        <w:t>Učební pomůcky a výuka</w:t>
      </w:r>
    </w:p>
    <w:p w14:paraId="08AFFBA1" w14:textId="77777777" w:rsidR="00585FA8" w:rsidRDefault="00000000">
      <w:pPr>
        <w:pBdr>
          <w:top w:val="nil"/>
          <w:left w:val="nil"/>
          <w:bottom w:val="nil"/>
          <w:right w:val="nil"/>
          <w:between w:val="nil"/>
        </w:pBdr>
        <w:spacing w:after="120"/>
        <w:ind w:hanging="2"/>
        <w:jc w:val="both"/>
        <w:rPr>
          <w:color w:val="000000"/>
        </w:rPr>
      </w:pPr>
      <w:r>
        <w:rPr>
          <w:color w:val="000000"/>
        </w:rPr>
        <w:t>Nákup a obnova učebnic a školních pomůcek jsou uskutečňovány podle potřeby, požadavků učitelů a finančních možností školy. Školní pomůcky byly také financovány z </w:t>
      </w:r>
      <w:proofErr w:type="gramStart"/>
      <w:r>
        <w:rPr>
          <w:color w:val="000000"/>
        </w:rPr>
        <w:t>prostředků  projektů</w:t>
      </w:r>
      <w:proofErr w:type="gramEnd"/>
      <w:r>
        <w:rPr>
          <w:color w:val="000000"/>
        </w:rPr>
        <w:t xml:space="preserve"> EU, ve kterých je škola zapojena.</w:t>
      </w:r>
    </w:p>
    <w:p w14:paraId="6254F2ED" w14:textId="77777777" w:rsidR="00585FA8" w:rsidRDefault="00000000">
      <w:pPr>
        <w:pBdr>
          <w:top w:val="nil"/>
          <w:left w:val="nil"/>
          <w:bottom w:val="nil"/>
          <w:right w:val="nil"/>
          <w:between w:val="nil"/>
        </w:pBdr>
        <w:spacing w:after="120"/>
        <w:ind w:hanging="2"/>
        <w:jc w:val="both"/>
        <w:rPr>
          <w:color w:val="000000"/>
        </w:rPr>
      </w:pPr>
      <w:r>
        <w:rPr>
          <w:color w:val="000000"/>
        </w:rPr>
        <w:t>Byly zakoupeny nové knihy do žákovské knihovny a pro školní družinu nové hry, hračky</w:t>
      </w:r>
      <w:r>
        <w:t xml:space="preserve"> a</w:t>
      </w:r>
      <w:r>
        <w:rPr>
          <w:color w:val="000000"/>
        </w:rPr>
        <w:t xml:space="preserve"> pomůcky.</w:t>
      </w:r>
    </w:p>
    <w:p w14:paraId="6FF86B13" w14:textId="77777777" w:rsidR="00585FA8" w:rsidRDefault="00000000">
      <w:pPr>
        <w:pBdr>
          <w:top w:val="nil"/>
          <w:left w:val="nil"/>
          <w:bottom w:val="nil"/>
          <w:right w:val="nil"/>
          <w:between w:val="nil"/>
        </w:pBdr>
        <w:spacing w:after="120"/>
        <w:ind w:hanging="2"/>
        <w:jc w:val="both"/>
        <w:rPr>
          <w:color w:val="000000"/>
        </w:rPr>
      </w:pPr>
      <w:r>
        <w:rPr>
          <w:color w:val="000000"/>
        </w:rPr>
        <w:t>Nové pomůcky byly také pořízeny dle doporučení školských poradenských zařízení.</w:t>
      </w:r>
    </w:p>
    <w:p w14:paraId="2830B735" w14:textId="77777777" w:rsidR="00585FA8" w:rsidRDefault="00585FA8">
      <w:pPr>
        <w:pBdr>
          <w:top w:val="nil"/>
          <w:left w:val="nil"/>
          <w:bottom w:val="nil"/>
          <w:right w:val="nil"/>
          <w:between w:val="nil"/>
        </w:pBdr>
        <w:ind w:hanging="2"/>
        <w:jc w:val="both"/>
        <w:rPr>
          <w:color w:val="000000"/>
        </w:rPr>
      </w:pPr>
    </w:p>
    <w:p w14:paraId="6FF1371B" w14:textId="77777777" w:rsidR="00585FA8" w:rsidRDefault="00585FA8">
      <w:pPr>
        <w:pBdr>
          <w:top w:val="nil"/>
          <w:left w:val="nil"/>
          <w:bottom w:val="nil"/>
          <w:right w:val="nil"/>
          <w:between w:val="nil"/>
        </w:pBdr>
        <w:ind w:hanging="2"/>
        <w:jc w:val="both"/>
        <w:rPr>
          <w:color w:val="000000"/>
        </w:rPr>
      </w:pPr>
    </w:p>
    <w:p w14:paraId="13DBF242" w14:textId="77777777" w:rsidR="00585FA8" w:rsidRDefault="00585FA8">
      <w:pPr>
        <w:pBdr>
          <w:top w:val="nil"/>
          <w:left w:val="nil"/>
          <w:bottom w:val="nil"/>
          <w:right w:val="nil"/>
          <w:between w:val="nil"/>
        </w:pBdr>
        <w:ind w:hanging="2"/>
        <w:jc w:val="both"/>
        <w:rPr>
          <w:color w:val="000000"/>
        </w:rPr>
      </w:pPr>
    </w:p>
    <w:p w14:paraId="77E993BB" w14:textId="77777777" w:rsidR="00585FA8" w:rsidRDefault="00585FA8">
      <w:pPr>
        <w:pBdr>
          <w:top w:val="nil"/>
          <w:left w:val="nil"/>
          <w:bottom w:val="nil"/>
          <w:right w:val="nil"/>
          <w:between w:val="nil"/>
        </w:pBdr>
        <w:ind w:hanging="2"/>
        <w:jc w:val="both"/>
        <w:rPr>
          <w:color w:val="000000"/>
        </w:rPr>
      </w:pPr>
    </w:p>
    <w:p w14:paraId="56D57142" w14:textId="77777777" w:rsidR="00585FA8" w:rsidRDefault="00585FA8">
      <w:pPr>
        <w:pBdr>
          <w:top w:val="nil"/>
          <w:left w:val="nil"/>
          <w:bottom w:val="nil"/>
          <w:right w:val="nil"/>
          <w:between w:val="nil"/>
        </w:pBdr>
        <w:ind w:hanging="2"/>
        <w:jc w:val="both"/>
        <w:rPr>
          <w:color w:val="000000"/>
        </w:rPr>
      </w:pPr>
    </w:p>
    <w:p w14:paraId="5566C26C" w14:textId="77777777" w:rsidR="00585FA8" w:rsidRDefault="00585FA8">
      <w:pPr>
        <w:pBdr>
          <w:top w:val="nil"/>
          <w:left w:val="nil"/>
          <w:bottom w:val="nil"/>
          <w:right w:val="nil"/>
          <w:between w:val="nil"/>
        </w:pBdr>
        <w:ind w:hanging="2"/>
        <w:jc w:val="both"/>
        <w:rPr>
          <w:color w:val="000000"/>
        </w:rPr>
      </w:pPr>
    </w:p>
    <w:p w14:paraId="623D9415" w14:textId="77777777" w:rsidR="00585FA8" w:rsidRDefault="00585FA8">
      <w:pPr>
        <w:pBdr>
          <w:top w:val="nil"/>
          <w:left w:val="nil"/>
          <w:bottom w:val="nil"/>
          <w:right w:val="nil"/>
          <w:between w:val="nil"/>
        </w:pBdr>
        <w:ind w:hanging="2"/>
        <w:jc w:val="both"/>
        <w:rPr>
          <w:color w:val="000000"/>
        </w:rPr>
      </w:pPr>
    </w:p>
    <w:p w14:paraId="6F66C437" w14:textId="77777777" w:rsidR="00585FA8" w:rsidRDefault="00585FA8">
      <w:pPr>
        <w:pBdr>
          <w:top w:val="nil"/>
          <w:left w:val="nil"/>
          <w:bottom w:val="nil"/>
          <w:right w:val="nil"/>
          <w:between w:val="nil"/>
        </w:pBdr>
        <w:ind w:hanging="2"/>
        <w:jc w:val="both"/>
        <w:rPr>
          <w:color w:val="000000"/>
        </w:rPr>
      </w:pPr>
    </w:p>
    <w:p w14:paraId="548262F9" w14:textId="77777777" w:rsidR="00585FA8" w:rsidRDefault="00585FA8">
      <w:pPr>
        <w:pBdr>
          <w:top w:val="nil"/>
          <w:left w:val="nil"/>
          <w:bottom w:val="nil"/>
          <w:right w:val="nil"/>
          <w:between w:val="nil"/>
        </w:pBdr>
        <w:ind w:hanging="2"/>
        <w:jc w:val="both"/>
        <w:rPr>
          <w:color w:val="000000"/>
        </w:rPr>
      </w:pPr>
    </w:p>
    <w:p w14:paraId="291BC100" w14:textId="77777777" w:rsidR="00585FA8" w:rsidRDefault="00585FA8">
      <w:pPr>
        <w:pBdr>
          <w:top w:val="nil"/>
          <w:left w:val="nil"/>
          <w:bottom w:val="nil"/>
          <w:right w:val="nil"/>
          <w:between w:val="nil"/>
        </w:pBdr>
        <w:ind w:hanging="2"/>
        <w:jc w:val="both"/>
        <w:rPr>
          <w:color w:val="000000"/>
        </w:rPr>
      </w:pPr>
    </w:p>
    <w:p w14:paraId="28C7EEF9" w14:textId="77777777" w:rsidR="00585FA8" w:rsidRDefault="00585FA8">
      <w:pPr>
        <w:pBdr>
          <w:top w:val="nil"/>
          <w:left w:val="nil"/>
          <w:bottom w:val="nil"/>
          <w:right w:val="nil"/>
          <w:between w:val="nil"/>
        </w:pBdr>
        <w:ind w:hanging="2"/>
        <w:jc w:val="both"/>
        <w:rPr>
          <w:color w:val="000000"/>
        </w:rPr>
      </w:pPr>
    </w:p>
    <w:p w14:paraId="1927955C" w14:textId="77777777" w:rsidR="00585FA8" w:rsidRDefault="00585FA8">
      <w:pPr>
        <w:pBdr>
          <w:top w:val="nil"/>
          <w:left w:val="nil"/>
          <w:bottom w:val="nil"/>
          <w:right w:val="nil"/>
          <w:between w:val="nil"/>
        </w:pBdr>
        <w:ind w:hanging="2"/>
        <w:jc w:val="both"/>
        <w:rPr>
          <w:color w:val="000000"/>
        </w:rPr>
      </w:pPr>
    </w:p>
    <w:p w14:paraId="1E99A82A" w14:textId="77777777" w:rsidR="00585FA8" w:rsidRDefault="00585FA8">
      <w:pPr>
        <w:pBdr>
          <w:top w:val="nil"/>
          <w:left w:val="nil"/>
          <w:bottom w:val="nil"/>
          <w:right w:val="nil"/>
          <w:between w:val="nil"/>
        </w:pBdr>
        <w:ind w:hanging="2"/>
        <w:jc w:val="both"/>
        <w:rPr>
          <w:color w:val="000000"/>
        </w:rPr>
      </w:pPr>
    </w:p>
    <w:p w14:paraId="07D52083" w14:textId="77777777" w:rsidR="00585FA8" w:rsidRDefault="00585FA8">
      <w:pPr>
        <w:pBdr>
          <w:top w:val="nil"/>
          <w:left w:val="nil"/>
          <w:bottom w:val="nil"/>
          <w:right w:val="nil"/>
          <w:between w:val="nil"/>
        </w:pBdr>
        <w:ind w:hanging="2"/>
        <w:jc w:val="both"/>
        <w:rPr>
          <w:color w:val="000000"/>
        </w:rPr>
      </w:pPr>
    </w:p>
    <w:p w14:paraId="164CFF7C" w14:textId="77777777" w:rsidR="00585FA8" w:rsidRDefault="00585FA8">
      <w:pPr>
        <w:pBdr>
          <w:top w:val="nil"/>
          <w:left w:val="nil"/>
          <w:bottom w:val="nil"/>
          <w:right w:val="nil"/>
          <w:between w:val="nil"/>
        </w:pBdr>
        <w:ind w:hanging="2"/>
        <w:jc w:val="both"/>
        <w:rPr>
          <w:color w:val="000000"/>
        </w:rPr>
      </w:pPr>
    </w:p>
    <w:p w14:paraId="22F1ECE0" w14:textId="77777777" w:rsidR="00585FA8" w:rsidRDefault="00585FA8">
      <w:pPr>
        <w:pBdr>
          <w:top w:val="nil"/>
          <w:left w:val="nil"/>
          <w:bottom w:val="nil"/>
          <w:right w:val="nil"/>
          <w:between w:val="nil"/>
        </w:pBdr>
        <w:ind w:hanging="2"/>
        <w:jc w:val="both"/>
        <w:rPr>
          <w:color w:val="000000"/>
        </w:rPr>
      </w:pPr>
    </w:p>
    <w:p w14:paraId="36190306" w14:textId="77777777" w:rsidR="00585FA8" w:rsidRDefault="00585FA8">
      <w:pPr>
        <w:pBdr>
          <w:top w:val="nil"/>
          <w:left w:val="nil"/>
          <w:bottom w:val="nil"/>
          <w:right w:val="nil"/>
          <w:between w:val="nil"/>
        </w:pBdr>
        <w:ind w:hanging="2"/>
        <w:jc w:val="both"/>
        <w:rPr>
          <w:color w:val="000000"/>
        </w:rPr>
      </w:pPr>
    </w:p>
    <w:p w14:paraId="7895D91D" w14:textId="77777777" w:rsidR="00585FA8" w:rsidRDefault="00585FA8">
      <w:pPr>
        <w:pBdr>
          <w:top w:val="nil"/>
          <w:left w:val="nil"/>
          <w:bottom w:val="nil"/>
          <w:right w:val="nil"/>
          <w:between w:val="nil"/>
        </w:pBdr>
        <w:ind w:hanging="2"/>
        <w:jc w:val="both"/>
        <w:rPr>
          <w:color w:val="000000"/>
        </w:rPr>
      </w:pPr>
    </w:p>
    <w:p w14:paraId="27B728DE" w14:textId="77777777" w:rsidR="00585FA8" w:rsidRDefault="00585FA8">
      <w:pPr>
        <w:pBdr>
          <w:top w:val="nil"/>
          <w:left w:val="nil"/>
          <w:bottom w:val="nil"/>
          <w:right w:val="nil"/>
          <w:between w:val="nil"/>
        </w:pBdr>
        <w:ind w:hanging="2"/>
        <w:jc w:val="both"/>
        <w:rPr>
          <w:color w:val="000000"/>
        </w:rPr>
      </w:pPr>
    </w:p>
    <w:p w14:paraId="38A7A5E4" w14:textId="77777777" w:rsidR="00585FA8" w:rsidRDefault="00585FA8">
      <w:pPr>
        <w:pBdr>
          <w:top w:val="nil"/>
          <w:left w:val="nil"/>
          <w:bottom w:val="nil"/>
          <w:right w:val="nil"/>
          <w:between w:val="nil"/>
        </w:pBdr>
        <w:ind w:hanging="2"/>
        <w:jc w:val="both"/>
        <w:rPr>
          <w:color w:val="000000"/>
        </w:rPr>
      </w:pPr>
    </w:p>
    <w:p w14:paraId="1293DC1F" w14:textId="77777777" w:rsidR="00585FA8" w:rsidRDefault="00585FA8">
      <w:pPr>
        <w:pBdr>
          <w:top w:val="nil"/>
          <w:left w:val="nil"/>
          <w:bottom w:val="nil"/>
          <w:right w:val="nil"/>
          <w:between w:val="nil"/>
        </w:pBdr>
        <w:ind w:hanging="2"/>
        <w:jc w:val="both"/>
        <w:rPr>
          <w:color w:val="000000"/>
        </w:rPr>
      </w:pPr>
    </w:p>
    <w:p w14:paraId="4D703EE4" w14:textId="77777777" w:rsidR="00585FA8" w:rsidRDefault="00585FA8">
      <w:pPr>
        <w:pBdr>
          <w:top w:val="nil"/>
          <w:left w:val="nil"/>
          <w:bottom w:val="nil"/>
          <w:right w:val="nil"/>
          <w:between w:val="nil"/>
        </w:pBdr>
        <w:ind w:hanging="2"/>
        <w:jc w:val="both"/>
        <w:rPr>
          <w:color w:val="000000"/>
        </w:rPr>
      </w:pPr>
    </w:p>
    <w:p w14:paraId="6629A26B" w14:textId="77777777" w:rsidR="00585FA8" w:rsidRDefault="00585FA8">
      <w:pPr>
        <w:pBdr>
          <w:top w:val="nil"/>
          <w:left w:val="nil"/>
          <w:bottom w:val="nil"/>
          <w:right w:val="nil"/>
          <w:between w:val="nil"/>
        </w:pBdr>
        <w:ind w:hanging="2"/>
        <w:jc w:val="both"/>
        <w:rPr>
          <w:color w:val="000000"/>
        </w:rPr>
      </w:pPr>
    </w:p>
    <w:p w14:paraId="571732B4" w14:textId="77777777" w:rsidR="00A4471F" w:rsidRDefault="00A4471F">
      <w:pPr>
        <w:pBdr>
          <w:top w:val="nil"/>
          <w:left w:val="nil"/>
          <w:bottom w:val="nil"/>
          <w:right w:val="nil"/>
          <w:between w:val="nil"/>
        </w:pBdr>
        <w:ind w:hanging="2"/>
        <w:jc w:val="both"/>
        <w:rPr>
          <w:color w:val="000000"/>
        </w:rPr>
      </w:pPr>
    </w:p>
    <w:p w14:paraId="31DCE826" w14:textId="77777777" w:rsidR="00A4471F" w:rsidRDefault="00A4471F">
      <w:pPr>
        <w:pBdr>
          <w:top w:val="nil"/>
          <w:left w:val="nil"/>
          <w:bottom w:val="nil"/>
          <w:right w:val="nil"/>
          <w:between w:val="nil"/>
        </w:pBdr>
        <w:ind w:hanging="2"/>
        <w:jc w:val="both"/>
        <w:rPr>
          <w:color w:val="000000"/>
        </w:rPr>
      </w:pPr>
    </w:p>
    <w:p w14:paraId="059D655F" w14:textId="77777777" w:rsidR="00A4471F" w:rsidRDefault="00A4471F">
      <w:pPr>
        <w:pBdr>
          <w:top w:val="nil"/>
          <w:left w:val="nil"/>
          <w:bottom w:val="nil"/>
          <w:right w:val="nil"/>
          <w:between w:val="nil"/>
        </w:pBdr>
        <w:ind w:hanging="2"/>
        <w:jc w:val="both"/>
        <w:rPr>
          <w:color w:val="000000"/>
        </w:rPr>
      </w:pPr>
    </w:p>
    <w:p w14:paraId="6648CACB" w14:textId="77777777" w:rsidR="00585FA8" w:rsidRDefault="00585FA8">
      <w:pPr>
        <w:pBdr>
          <w:top w:val="nil"/>
          <w:left w:val="nil"/>
          <w:bottom w:val="nil"/>
          <w:right w:val="nil"/>
          <w:between w:val="nil"/>
        </w:pBdr>
        <w:ind w:hanging="2"/>
        <w:jc w:val="both"/>
        <w:rPr>
          <w:color w:val="000000"/>
        </w:rPr>
      </w:pPr>
    </w:p>
    <w:p w14:paraId="1198CB7B" w14:textId="77777777" w:rsidR="00585FA8" w:rsidRDefault="00585FA8">
      <w:pPr>
        <w:pBdr>
          <w:top w:val="nil"/>
          <w:left w:val="nil"/>
          <w:bottom w:val="nil"/>
          <w:right w:val="nil"/>
          <w:between w:val="nil"/>
        </w:pBdr>
        <w:ind w:hanging="2"/>
        <w:jc w:val="both"/>
        <w:rPr>
          <w:color w:val="000000"/>
        </w:rPr>
      </w:pPr>
    </w:p>
    <w:p w14:paraId="2DC2D938" w14:textId="77777777" w:rsidR="00585FA8" w:rsidRDefault="00585FA8">
      <w:pPr>
        <w:pBdr>
          <w:top w:val="nil"/>
          <w:left w:val="nil"/>
          <w:bottom w:val="nil"/>
          <w:right w:val="nil"/>
          <w:between w:val="nil"/>
        </w:pBdr>
        <w:ind w:hanging="2"/>
        <w:jc w:val="both"/>
        <w:rPr>
          <w:color w:val="000000"/>
        </w:rPr>
      </w:pPr>
    </w:p>
    <w:p w14:paraId="27140147" w14:textId="77777777" w:rsidR="00585FA8" w:rsidRDefault="00585FA8">
      <w:pPr>
        <w:pBdr>
          <w:top w:val="nil"/>
          <w:left w:val="nil"/>
          <w:bottom w:val="nil"/>
          <w:right w:val="nil"/>
          <w:between w:val="nil"/>
        </w:pBdr>
        <w:ind w:hanging="2"/>
        <w:jc w:val="both"/>
        <w:rPr>
          <w:color w:val="000000"/>
        </w:rPr>
      </w:pPr>
    </w:p>
    <w:p w14:paraId="4581C2A8"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lastRenderedPageBreak/>
        <w:t>Přehled oborů základního vzdělávání</w:t>
      </w:r>
    </w:p>
    <w:p w14:paraId="1E1573E9" w14:textId="77777777" w:rsidR="00585FA8" w:rsidRDefault="00585FA8">
      <w:pPr>
        <w:pBdr>
          <w:top w:val="nil"/>
          <w:left w:val="nil"/>
          <w:bottom w:val="nil"/>
          <w:right w:val="nil"/>
          <w:between w:val="nil"/>
        </w:pBdr>
        <w:ind w:hanging="2"/>
        <w:jc w:val="both"/>
        <w:rPr>
          <w:color w:val="000000"/>
        </w:rPr>
      </w:pPr>
    </w:p>
    <w:p w14:paraId="380C730F" w14:textId="77777777" w:rsidR="00585FA8" w:rsidRDefault="00000000">
      <w:pPr>
        <w:keepNext/>
        <w:pBdr>
          <w:top w:val="nil"/>
          <w:left w:val="nil"/>
          <w:bottom w:val="nil"/>
          <w:right w:val="nil"/>
          <w:between w:val="nil"/>
        </w:pBdr>
        <w:ind w:hanging="2"/>
        <w:jc w:val="both"/>
        <w:rPr>
          <w:b/>
          <w:color w:val="000000"/>
          <w:highlight w:val="lightGray"/>
        </w:rPr>
      </w:pPr>
      <w:r>
        <w:rPr>
          <w:b/>
          <w:color w:val="000000"/>
          <w:highlight w:val="lightGray"/>
        </w:rPr>
        <w:t>Vzdělávací programy</w:t>
      </w:r>
    </w:p>
    <w:p w14:paraId="50A6CFE1" w14:textId="77777777" w:rsidR="00585FA8" w:rsidRDefault="00000000">
      <w:pPr>
        <w:keepNext/>
        <w:pBdr>
          <w:top w:val="nil"/>
          <w:left w:val="nil"/>
          <w:bottom w:val="nil"/>
          <w:right w:val="nil"/>
          <w:between w:val="nil"/>
        </w:pBdr>
        <w:ind w:hanging="2"/>
        <w:jc w:val="both"/>
        <w:rPr>
          <w:b/>
          <w:color w:val="000000"/>
        </w:rPr>
      </w:pPr>
      <w:r>
        <w:rPr>
          <w:b/>
          <w:color w:val="000000"/>
        </w:rPr>
        <w:t>Od 1. 9. 2022 je platný nový</w:t>
      </w:r>
    </w:p>
    <w:p w14:paraId="2A81C4E1" w14:textId="77777777" w:rsidR="00585FA8" w:rsidRDefault="00000000">
      <w:pPr>
        <w:pBdr>
          <w:top w:val="nil"/>
          <w:left w:val="nil"/>
          <w:bottom w:val="nil"/>
          <w:right w:val="nil"/>
          <w:between w:val="nil"/>
        </w:pBdr>
        <w:ind w:hanging="2"/>
        <w:jc w:val="both"/>
        <w:rPr>
          <w:color w:val="000000"/>
        </w:rPr>
      </w:pPr>
      <w:r>
        <w:rPr>
          <w:color w:val="000000"/>
        </w:rPr>
        <w:t>ŠVP pro základní vzdělávání „Prima škola pro všechny“- 22 tříd</w:t>
      </w:r>
    </w:p>
    <w:p w14:paraId="4F6AB2EB" w14:textId="77777777" w:rsidR="00585FA8" w:rsidRDefault="00000000">
      <w:pPr>
        <w:pBdr>
          <w:top w:val="nil"/>
          <w:left w:val="nil"/>
          <w:bottom w:val="nil"/>
          <w:right w:val="nil"/>
          <w:between w:val="nil"/>
        </w:pBdr>
        <w:ind w:hanging="2"/>
        <w:jc w:val="both"/>
        <w:rPr>
          <w:color w:val="000000"/>
        </w:rPr>
      </w:pPr>
      <w:r>
        <w:rPr>
          <w:color w:val="000000"/>
        </w:rPr>
        <w:t>a dodatek č.1 – ŠVP pro ZV „Prima škola pro všechny“ platnost od 1. 9. 2022 – přechodné období výuky Informatiky – 4. - 9. ročník.</w:t>
      </w:r>
    </w:p>
    <w:p w14:paraId="4B5ED0A4" w14:textId="77777777" w:rsidR="00585FA8" w:rsidRDefault="00585FA8">
      <w:pPr>
        <w:pBdr>
          <w:top w:val="nil"/>
          <w:left w:val="nil"/>
          <w:bottom w:val="nil"/>
          <w:right w:val="nil"/>
          <w:between w:val="nil"/>
        </w:pBdr>
        <w:ind w:hanging="2"/>
        <w:jc w:val="both"/>
        <w:rPr>
          <w:color w:val="000000"/>
        </w:rPr>
      </w:pPr>
    </w:p>
    <w:p w14:paraId="0F76F34E" w14:textId="77777777" w:rsidR="00585FA8" w:rsidRDefault="00585FA8">
      <w:pPr>
        <w:pBdr>
          <w:top w:val="nil"/>
          <w:left w:val="nil"/>
          <w:bottom w:val="nil"/>
          <w:right w:val="nil"/>
          <w:between w:val="nil"/>
        </w:pBdr>
        <w:ind w:hanging="2"/>
        <w:jc w:val="both"/>
        <w:rPr>
          <w:color w:val="000000"/>
        </w:rPr>
      </w:pPr>
    </w:p>
    <w:p w14:paraId="6160B500" w14:textId="77777777" w:rsidR="00585FA8" w:rsidRDefault="00585FA8">
      <w:pPr>
        <w:pBdr>
          <w:top w:val="nil"/>
          <w:left w:val="nil"/>
          <w:bottom w:val="nil"/>
          <w:right w:val="nil"/>
          <w:between w:val="nil"/>
        </w:pBdr>
        <w:ind w:hanging="2"/>
        <w:jc w:val="both"/>
        <w:rPr>
          <w:color w:val="000000"/>
        </w:rPr>
      </w:pPr>
    </w:p>
    <w:p w14:paraId="560CADA5" w14:textId="77777777" w:rsidR="00585FA8" w:rsidRDefault="00585FA8">
      <w:pPr>
        <w:pBdr>
          <w:top w:val="nil"/>
          <w:left w:val="nil"/>
          <w:bottom w:val="nil"/>
          <w:right w:val="nil"/>
          <w:between w:val="nil"/>
        </w:pBdr>
        <w:ind w:hanging="2"/>
        <w:jc w:val="both"/>
        <w:rPr>
          <w:color w:val="000000"/>
        </w:rPr>
      </w:pPr>
    </w:p>
    <w:tbl>
      <w:tblPr>
        <w:tblStyle w:val="affffff"/>
        <w:tblW w:w="8519" w:type="dxa"/>
        <w:tblInd w:w="50" w:type="dxa"/>
        <w:tblLayout w:type="fixed"/>
        <w:tblLook w:val="0000" w:firstRow="0" w:lastRow="0" w:firstColumn="0" w:lastColumn="0" w:noHBand="0" w:noVBand="0"/>
      </w:tblPr>
      <w:tblGrid>
        <w:gridCol w:w="4853"/>
        <w:gridCol w:w="553"/>
        <w:gridCol w:w="194"/>
        <w:gridCol w:w="407"/>
        <w:gridCol w:w="313"/>
        <w:gridCol w:w="725"/>
        <w:gridCol w:w="476"/>
        <w:gridCol w:w="244"/>
        <w:gridCol w:w="309"/>
        <w:gridCol w:w="445"/>
      </w:tblGrid>
      <w:tr w:rsidR="00585FA8" w14:paraId="0C7DAD3E" w14:textId="77777777">
        <w:trPr>
          <w:trHeight w:val="508"/>
        </w:trPr>
        <w:tc>
          <w:tcPr>
            <w:tcW w:w="8519" w:type="dxa"/>
            <w:gridSpan w:val="10"/>
            <w:tcBorders>
              <w:top w:val="nil"/>
              <w:left w:val="nil"/>
              <w:bottom w:val="single" w:sz="8" w:space="0" w:color="000000"/>
              <w:right w:val="nil"/>
            </w:tcBorders>
            <w:shd w:val="clear" w:color="auto" w:fill="FFFF00"/>
          </w:tcPr>
          <w:p w14:paraId="3F6E7B51" w14:textId="77777777" w:rsidR="00585FA8" w:rsidRDefault="00000000">
            <w:pPr>
              <w:pBdr>
                <w:top w:val="nil"/>
                <w:left w:val="nil"/>
                <w:bottom w:val="nil"/>
                <w:right w:val="nil"/>
                <w:between w:val="nil"/>
              </w:pBdr>
              <w:ind w:left="1" w:hanging="3"/>
              <w:jc w:val="center"/>
              <w:rPr>
                <w:color w:val="0000FF"/>
                <w:sz w:val="32"/>
                <w:szCs w:val="32"/>
                <w:highlight w:val="yellow"/>
              </w:rPr>
            </w:pPr>
            <w:r>
              <w:rPr>
                <w:b/>
                <w:color w:val="0000FF"/>
                <w:sz w:val="32"/>
                <w:szCs w:val="32"/>
                <w:highlight w:val="yellow"/>
              </w:rPr>
              <w:t>Učební plán</w:t>
            </w:r>
          </w:p>
        </w:tc>
      </w:tr>
      <w:tr w:rsidR="00585FA8" w14:paraId="60FE62D7" w14:textId="77777777">
        <w:trPr>
          <w:trHeight w:val="542"/>
        </w:trPr>
        <w:tc>
          <w:tcPr>
            <w:tcW w:w="8519" w:type="dxa"/>
            <w:gridSpan w:val="10"/>
            <w:tcBorders>
              <w:top w:val="single" w:sz="8" w:space="0" w:color="000000"/>
              <w:left w:val="single" w:sz="8" w:space="0" w:color="000000"/>
              <w:bottom w:val="nil"/>
              <w:right w:val="single" w:sz="8" w:space="0" w:color="000000"/>
            </w:tcBorders>
            <w:shd w:val="clear" w:color="auto" w:fill="CCFFFF"/>
          </w:tcPr>
          <w:p w14:paraId="4C6BDCB1" w14:textId="77777777" w:rsidR="00585FA8" w:rsidRDefault="00000000">
            <w:pPr>
              <w:pBdr>
                <w:top w:val="nil"/>
                <w:left w:val="nil"/>
                <w:bottom w:val="nil"/>
                <w:right w:val="nil"/>
                <w:between w:val="nil"/>
              </w:pBdr>
              <w:ind w:hanging="2"/>
              <w:jc w:val="center"/>
              <w:rPr>
                <w:color w:val="0000FF"/>
              </w:rPr>
            </w:pPr>
            <w:r>
              <w:rPr>
                <w:b/>
                <w:color w:val="0000FF"/>
              </w:rPr>
              <w:t xml:space="preserve"> pro 1. - 5. ročník Školní vzdělávací program pro základní vzdělávání</w:t>
            </w:r>
          </w:p>
        </w:tc>
      </w:tr>
      <w:tr w:rsidR="00585FA8" w14:paraId="43E83E03" w14:textId="77777777">
        <w:trPr>
          <w:trHeight w:val="360"/>
        </w:trPr>
        <w:tc>
          <w:tcPr>
            <w:tcW w:w="8519" w:type="dxa"/>
            <w:gridSpan w:val="10"/>
            <w:tcBorders>
              <w:top w:val="nil"/>
              <w:left w:val="single" w:sz="8" w:space="0" w:color="000000"/>
              <w:bottom w:val="single" w:sz="8" w:space="0" w:color="000000"/>
              <w:right w:val="single" w:sz="8" w:space="0" w:color="000000"/>
            </w:tcBorders>
            <w:shd w:val="clear" w:color="auto" w:fill="CCFFFF"/>
          </w:tcPr>
          <w:p w14:paraId="1A22CB91" w14:textId="77777777" w:rsidR="00585FA8" w:rsidRDefault="00000000">
            <w:pPr>
              <w:pBdr>
                <w:top w:val="nil"/>
                <w:left w:val="nil"/>
                <w:bottom w:val="nil"/>
                <w:right w:val="nil"/>
                <w:between w:val="nil"/>
              </w:pBdr>
              <w:ind w:hanging="2"/>
              <w:jc w:val="center"/>
              <w:rPr>
                <w:color w:val="0000FF"/>
              </w:rPr>
            </w:pPr>
            <w:r>
              <w:rPr>
                <w:b/>
                <w:color w:val="0000FF"/>
              </w:rPr>
              <w:t>"Prima škola pro všechny"</w:t>
            </w:r>
          </w:p>
        </w:tc>
      </w:tr>
      <w:tr w:rsidR="00585FA8" w14:paraId="4EC4A065" w14:textId="77777777">
        <w:trPr>
          <w:trHeight w:val="360"/>
        </w:trPr>
        <w:tc>
          <w:tcPr>
            <w:tcW w:w="4853" w:type="dxa"/>
            <w:tcBorders>
              <w:top w:val="nil"/>
              <w:left w:val="nil"/>
              <w:bottom w:val="single" w:sz="8" w:space="0" w:color="000000"/>
              <w:right w:val="nil"/>
            </w:tcBorders>
          </w:tcPr>
          <w:p w14:paraId="3F9FC5BE" w14:textId="77777777" w:rsidR="00585FA8" w:rsidRDefault="00585FA8">
            <w:pPr>
              <w:pBdr>
                <w:top w:val="nil"/>
                <w:left w:val="nil"/>
                <w:bottom w:val="nil"/>
                <w:right w:val="nil"/>
                <w:between w:val="nil"/>
              </w:pBdr>
              <w:ind w:hanging="2"/>
              <w:rPr>
                <w:color w:val="0000FF"/>
              </w:rPr>
            </w:pPr>
          </w:p>
        </w:tc>
        <w:tc>
          <w:tcPr>
            <w:tcW w:w="553" w:type="dxa"/>
            <w:tcBorders>
              <w:top w:val="nil"/>
              <w:left w:val="nil"/>
              <w:bottom w:val="single" w:sz="8" w:space="0" w:color="000000"/>
              <w:right w:val="nil"/>
            </w:tcBorders>
          </w:tcPr>
          <w:p w14:paraId="6F71DCE4" w14:textId="77777777" w:rsidR="00585FA8" w:rsidRDefault="00585FA8">
            <w:pPr>
              <w:pBdr>
                <w:top w:val="nil"/>
                <w:left w:val="nil"/>
                <w:bottom w:val="nil"/>
                <w:right w:val="nil"/>
                <w:between w:val="nil"/>
              </w:pBdr>
              <w:ind w:hanging="2"/>
              <w:rPr>
                <w:color w:val="0000FF"/>
              </w:rPr>
            </w:pPr>
          </w:p>
        </w:tc>
        <w:tc>
          <w:tcPr>
            <w:tcW w:w="601" w:type="dxa"/>
            <w:gridSpan w:val="2"/>
            <w:tcBorders>
              <w:top w:val="nil"/>
              <w:left w:val="nil"/>
              <w:bottom w:val="single" w:sz="8" w:space="0" w:color="000000"/>
              <w:right w:val="nil"/>
            </w:tcBorders>
          </w:tcPr>
          <w:p w14:paraId="7E3412FB" w14:textId="77777777" w:rsidR="00585FA8" w:rsidRDefault="00585FA8">
            <w:pPr>
              <w:pBdr>
                <w:top w:val="nil"/>
                <w:left w:val="nil"/>
                <w:bottom w:val="nil"/>
                <w:right w:val="nil"/>
                <w:between w:val="nil"/>
              </w:pBdr>
              <w:ind w:hanging="2"/>
              <w:rPr>
                <w:color w:val="0000FF"/>
              </w:rPr>
            </w:pPr>
          </w:p>
        </w:tc>
        <w:tc>
          <w:tcPr>
            <w:tcW w:w="1514" w:type="dxa"/>
            <w:gridSpan w:val="3"/>
            <w:tcBorders>
              <w:top w:val="nil"/>
              <w:left w:val="nil"/>
              <w:bottom w:val="single" w:sz="8" w:space="0" w:color="000000"/>
              <w:right w:val="nil"/>
            </w:tcBorders>
          </w:tcPr>
          <w:p w14:paraId="2EC926A3" w14:textId="77777777" w:rsidR="00585FA8" w:rsidRDefault="00585FA8">
            <w:pPr>
              <w:pBdr>
                <w:top w:val="nil"/>
                <w:left w:val="nil"/>
                <w:bottom w:val="nil"/>
                <w:right w:val="nil"/>
                <w:between w:val="nil"/>
              </w:pBdr>
              <w:ind w:hanging="2"/>
              <w:rPr>
                <w:color w:val="0000FF"/>
              </w:rPr>
            </w:pPr>
          </w:p>
        </w:tc>
        <w:tc>
          <w:tcPr>
            <w:tcW w:w="553" w:type="dxa"/>
            <w:gridSpan w:val="2"/>
            <w:tcBorders>
              <w:top w:val="nil"/>
              <w:left w:val="nil"/>
              <w:bottom w:val="single" w:sz="8" w:space="0" w:color="000000"/>
              <w:right w:val="nil"/>
            </w:tcBorders>
          </w:tcPr>
          <w:p w14:paraId="75DC1400" w14:textId="77777777" w:rsidR="00585FA8" w:rsidRDefault="00585FA8">
            <w:pPr>
              <w:pBdr>
                <w:top w:val="nil"/>
                <w:left w:val="nil"/>
                <w:bottom w:val="nil"/>
                <w:right w:val="nil"/>
                <w:between w:val="nil"/>
              </w:pBdr>
              <w:ind w:hanging="2"/>
              <w:rPr>
                <w:color w:val="0000FF"/>
              </w:rPr>
            </w:pPr>
          </w:p>
        </w:tc>
        <w:tc>
          <w:tcPr>
            <w:tcW w:w="445" w:type="dxa"/>
            <w:tcBorders>
              <w:top w:val="nil"/>
              <w:left w:val="nil"/>
              <w:bottom w:val="single" w:sz="8" w:space="0" w:color="000000"/>
              <w:right w:val="nil"/>
            </w:tcBorders>
          </w:tcPr>
          <w:p w14:paraId="16F84D92" w14:textId="77777777" w:rsidR="00585FA8" w:rsidRDefault="00585FA8">
            <w:pPr>
              <w:pBdr>
                <w:top w:val="nil"/>
                <w:left w:val="nil"/>
                <w:bottom w:val="nil"/>
                <w:right w:val="nil"/>
                <w:between w:val="nil"/>
              </w:pBdr>
              <w:ind w:hanging="2"/>
              <w:rPr>
                <w:color w:val="0000FF"/>
              </w:rPr>
            </w:pPr>
          </w:p>
        </w:tc>
      </w:tr>
      <w:tr w:rsidR="00585FA8" w14:paraId="017E1248" w14:textId="77777777">
        <w:trPr>
          <w:trHeight w:val="360"/>
        </w:trPr>
        <w:tc>
          <w:tcPr>
            <w:tcW w:w="4853" w:type="dxa"/>
            <w:tcBorders>
              <w:top w:val="single" w:sz="8" w:space="0" w:color="000000"/>
              <w:left w:val="single" w:sz="8" w:space="0" w:color="000000"/>
              <w:bottom w:val="nil"/>
              <w:right w:val="nil"/>
            </w:tcBorders>
            <w:shd w:val="clear" w:color="auto" w:fill="FFFF00"/>
            <w:vAlign w:val="center"/>
          </w:tcPr>
          <w:p w14:paraId="684A3208"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Předmět</w:t>
            </w:r>
          </w:p>
        </w:tc>
        <w:tc>
          <w:tcPr>
            <w:tcW w:w="3666" w:type="dxa"/>
            <w:gridSpan w:val="9"/>
            <w:tcBorders>
              <w:top w:val="single" w:sz="8" w:space="0" w:color="000000"/>
              <w:left w:val="single" w:sz="8" w:space="0" w:color="000000"/>
              <w:bottom w:val="single" w:sz="8" w:space="0" w:color="000000"/>
              <w:right w:val="single" w:sz="8" w:space="0" w:color="000000"/>
            </w:tcBorders>
            <w:shd w:val="clear" w:color="auto" w:fill="FFFF00"/>
            <w:vAlign w:val="center"/>
          </w:tcPr>
          <w:p w14:paraId="016E59F7" w14:textId="77777777" w:rsidR="00585FA8" w:rsidRDefault="00000000">
            <w:pPr>
              <w:pBdr>
                <w:top w:val="nil"/>
                <w:left w:val="nil"/>
                <w:bottom w:val="nil"/>
                <w:right w:val="nil"/>
                <w:between w:val="nil"/>
              </w:pBdr>
              <w:ind w:hanging="2"/>
              <w:jc w:val="center"/>
              <w:rPr>
                <w:color w:val="0000FF"/>
              </w:rPr>
            </w:pPr>
            <w:r>
              <w:rPr>
                <w:b/>
                <w:color w:val="0000FF"/>
              </w:rPr>
              <w:t>Ročník</w:t>
            </w:r>
          </w:p>
        </w:tc>
      </w:tr>
      <w:tr w:rsidR="00585FA8" w14:paraId="1E86ECF6" w14:textId="77777777">
        <w:trPr>
          <w:trHeight w:val="360"/>
        </w:trPr>
        <w:tc>
          <w:tcPr>
            <w:tcW w:w="4853" w:type="dxa"/>
            <w:tcBorders>
              <w:top w:val="nil"/>
              <w:left w:val="single" w:sz="8" w:space="0" w:color="000000"/>
              <w:bottom w:val="single" w:sz="8" w:space="0" w:color="000000"/>
              <w:right w:val="nil"/>
            </w:tcBorders>
            <w:shd w:val="clear" w:color="auto" w:fill="FFFF00"/>
            <w:vAlign w:val="center"/>
          </w:tcPr>
          <w:p w14:paraId="5C8FF473" w14:textId="77777777" w:rsidR="00585FA8" w:rsidRDefault="00585FA8">
            <w:pPr>
              <w:pBdr>
                <w:top w:val="nil"/>
                <w:left w:val="nil"/>
                <w:bottom w:val="nil"/>
                <w:right w:val="nil"/>
                <w:between w:val="nil"/>
              </w:pBdr>
              <w:ind w:hanging="2"/>
              <w:jc w:val="center"/>
              <w:rPr>
                <w:color w:val="0000FF"/>
              </w:rPr>
            </w:pPr>
          </w:p>
        </w:tc>
        <w:tc>
          <w:tcPr>
            <w:tcW w:w="747" w:type="dxa"/>
            <w:gridSpan w:val="2"/>
            <w:tcBorders>
              <w:top w:val="nil"/>
              <w:left w:val="single" w:sz="8" w:space="0" w:color="000000"/>
              <w:bottom w:val="single" w:sz="8" w:space="0" w:color="000000"/>
              <w:right w:val="single" w:sz="8" w:space="0" w:color="000000"/>
            </w:tcBorders>
            <w:shd w:val="clear" w:color="auto" w:fill="FFFF00"/>
            <w:vAlign w:val="center"/>
          </w:tcPr>
          <w:p w14:paraId="19A1D022"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8" w:space="0" w:color="000000"/>
              <w:right w:val="nil"/>
            </w:tcBorders>
            <w:shd w:val="clear" w:color="auto" w:fill="FFFF00"/>
            <w:vAlign w:val="center"/>
          </w:tcPr>
          <w:p w14:paraId="6FBA663D"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5" w:type="dxa"/>
            <w:tcBorders>
              <w:top w:val="nil"/>
              <w:left w:val="single" w:sz="8" w:space="0" w:color="000000"/>
              <w:bottom w:val="single" w:sz="8" w:space="0" w:color="000000"/>
              <w:right w:val="single" w:sz="8" w:space="0" w:color="000000"/>
            </w:tcBorders>
            <w:shd w:val="clear" w:color="auto" w:fill="FFFF00"/>
            <w:vAlign w:val="center"/>
          </w:tcPr>
          <w:p w14:paraId="5CF133B6" w14:textId="77777777" w:rsidR="00585FA8" w:rsidRDefault="00000000">
            <w:pPr>
              <w:pBdr>
                <w:top w:val="nil"/>
                <w:left w:val="nil"/>
                <w:bottom w:val="nil"/>
                <w:right w:val="nil"/>
                <w:between w:val="nil"/>
              </w:pBdr>
              <w:ind w:hanging="2"/>
              <w:jc w:val="center"/>
              <w:rPr>
                <w:color w:val="0000FF"/>
              </w:rPr>
            </w:pPr>
            <w:r>
              <w:rPr>
                <w:b/>
                <w:color w:val="0000FF"/>
              </w:rPr>
              <w:t>3.</w:t>
            </w:r>
          </w:p>
        </w:tc>
        <w:tc>
          <w:tcPr>
            <w:tcW w:w="720" w:type="dxa"/>
            <w:gridSpan w:val="2"/>
            <w:tcBorders>
              <w:top w:val="nil"/>
              <w:left w:val="nil"/>
              <w:bottom w:val="single" w:sz="8" w:space="0" w:color="000000"/>
              <w:right w:val="nil"/>
            </w:tcBorders>
            <w:shd w:val="clear" w:color="auto" w:fill="FFFF00"/>
            <w:vAlign w:val="center"/>
          </w:tcPr>
          <w:p w14:paraId="2C59A935" w14:textId="77777777" w:rsidR="00585FA8" w:rsidRDefault="00000000">
            <w:pPr>
              <w:pBdr>
                <w:top w:val="nil"/>
                <w:left w:val="nil"/>
                <w:bottom w:val="nil"/>
                <w:right w:val="nil"/>
                <w:between w:val="nil"/>
              </w:pBdr>
              <w:ind w:hanging="2"/>
              <w:jc w:val="center"/>
              <w:rPr>
                <w:color w:val="0000FF"/>
              </w:rPr>
            </w:pPr>
            <w:r>
              <w:rPr>
                <w:b/>
                <w:color w:val="0000FF"/>
              </w:rPr>
              <w:t>4.</w:t>
            </w:r>
          </w:p>
        </w:tc>
        <w:tc>
          <w:tcPr>
            <w:tcW w:w="754" w:type="dxa"/>
            <w:gridSpan w:val="2"/>
            <w:tcBorders>
              <w:top w:val="nil"/>
              <w:left w:val="single" w:sz="8" w:space="0" w:color="000000"/>
              <w:bottom w:val="single" w:sz="8" w:space="0" w:color="000000"/>
              <w:right w:val="single" w:sz="8" w:space="0" w:color="000000"/>
            </w:tcBorders>
            <w:shd w:val="clear" w:color="auto" w:fill="FFFF00"/>
            <w:vAlign w:val="center"/>
          </w:tcPr>
          <w:p w14:paraId="06BD12CD" w14:textId="77777777" w:rsidR="00585FA8" w:rsidRDefault="00000000">
            <w:pPr>
              <w:pBdr>
                <w:top w:val="nil"/>
                <w:left w:val="nil"/>
                <w:bottom w:val="nil"/>
                <w:right w:val="nil"/>
                <w:between w:val="nil"/>
              </w:pBdr>
              <w:ind w:hanging="2"/>
              <w:jc w:val="center"/>
              <w:rPr>
                <w:color w:val="0000FF"/>
              </w:rPr>
            </w:pPr>
            <w:r>
              <w:rPr>
                <w:b/>
                <w:color w:val="0000FF"/>
              </w:rPr>
              <w:t>5.</w:t>
            </w:r>
          </w:p>
        </w:tc>
      </w:tr>
      <w:tr w:rsidR="00585FA8" w14:paraId="2455B276" w14:textId="77777777">
        <w:trPr>
          <w:trHeight w:val="360"/>
        </w:trPr>
        <w:tc>
          <w:tcPr>
            <w:tcW w:w="4853" w:type="dxa"/>
            <w:tcBorders>
              <w:top w:val="nil"/>
              <w:left w:val="single" w:sz="8" w:space="0" w:color="000000"/>
              <w:bottom w:val="single" w:sz="4" w:space="0" w:color="000000"/>
              <w:right w:val="nil"/>
            </w:tcBorders>
            <w:vAlign w:val="center"/>
          </w:tcPr>
          <w:p w14:paraId="393D4C78" w14:textId="77777777" w:rsidR="00585FA8" w:rsidRDefault="00000000">
            <w:pPr>
              <w:pBdr>
                <w:top w:val="nil"/>
                <w:left w:val="nil"/>
                <w:bottom w:val="nil"/>
                <w:right w:val="nil"/>
                <w:between w:val="nil"/>
              </w:pBdr>
              <w:ind w:hanging="2"/>
              <w:rPr>
                <w:color w:val="0000FF"/>
              </w:rPr>
            </w:pPr>
            <w:r>
              <w:rPr>
                <w:b/>
                <w:color w:val="0000FF"/>
              </w:rPr>
              <w:t>Český jazyk a literatura</w:t>
            </w:r>
          </w:p>
        </w:tc>
        <w:tc>
          <w:tcPr>
            <w:tcW w:w="747" w:type="dxa"/>
            <w:gridSpan w:val="2"/>
            <w:tcBorders>
              <w:top w:val="nil"/>
              <w:left w:val="single" w:sz="8" w:space="0" w:color="000000"/>
              <w:bottom w:val="single" w:sz="4" w:space="0" w:color="000000"/>
              <w:right w:val="single" w:sz="8" w:space="0" w:color="000000"/>
            </w:tcBorders>
            <w:vAlign w:val="center"/>
          </w:tcPr>
          <w:p w14:paraId="7FAB6CC9" w14:textId="77777777" w:rsidR="00585FA8" w:rsidRDefault="00000000">
            <w:pPr>
              <w:pBdr>
                <w:top w:val="nil"/>
                <w:left w:val="nil"/>
                <w:bottom w:val="nil"/>
                <w:right w:val="nil"/>
                <w:between w:val="nil"/>
              </w:pBdr>
              <w:ind w:hanging="2"/>
              <w:jc w:val="center"/>
              <w:rPr>
                <w:color w:val="0000FF"/>
              </w:rPr>
            </w:pPr>
            <w:r>
              <w:rPr>
                <w:b/>
                <w:color w:val="0000FF"/>
              </w:rPr>
              <w:t>9</w:t>
            </w:r>
          </w:p>
        </w:tc>
        <w:tc>
          <w:tcPr>
            <w:tcW w:w="720" w:type="dxa"/>
            <w:gridSpan w:val="2"/>
            <w:tcBorders>
              <w:top w:val="nil"/>
              <w:left w:val="nil"/>
              <w:bottom w:val="single" w:sz="4" w:space="0" w:color="000000"/>
              <w:right w:val="nil"/>
            </w:tcBorders>
            <w:vAlign w:val="center"/>
          </w:tcPr>
          <w:p w14:paraId="6E794903" w14:textId="77777777" w:rsidR="00585FA8" w:rsidRDefault="00000000">
            <w:pPr>
              <w:pBdr>
                <w:top w:val="nil"/>
                <w:left w:val="nil"/>
                <w:bottom w:val="nil"/>
                <w:right w:val="nil"/>
                <w:between w:val="nil"/>
              </w:pBdr>
              <w:ind w:hanging="2"/>
              <w:jc w:val="center"/>
              <w:rPr>
                <w:color w:val="0000FF"/>
              </w:rPr>
            </w:pPr>
            <w:r>
              <w:rPr>
                <w:b/>
                <w:color w:val="0000FF"/>
              </w:rPr>
              <w:t>9</w:t>
            </w:r>
          </w:p>
        </w:tc>
        <w:tc>
          <w:tcPr>
            <w:tcW w:w="725" w:type="dxa"/>
            <w:tcBorders>
              <w:top w:val="nil"/>
              <w:left w:val="single" w:sz="8" w:space="0" w:color="000000"/>
              <w:bottom w:val="single" w:sz="4" w:space="0" w:color="000000"/>
              <w:right w:val="single" w:sz="8" w:space="0" w:color="000000"/>
            </w:tcBorders>
            <w:vAlign w:val="center"/>
          </w:tcPr>
          <w:p w14:paraId="3DF2EACE" w14:textId="77777777" w:rsidR="00585FA8" w:rsidRDefault="00000000">
            <w:pPr>
              <w:pBdr>
                <w:top w:val="nil"/>
                <w:left w:val="nil"/>
                <w:bottom w:val="nil"/>
                <w:right w:val="nil"/>
                <w:between w:val="nil"/>
              </w:pBdr>
              <w:ind w:hanging="2"/>
              <w:jc w:val="center"/>
              <w:rPr>
                <w:color w:val="0000FF"/>
              </w:rPr>
            </w:pPr>
            <w:r>
              <w:rPr>
                <w:b/>
                <w:color w:val="0000FF"/>
              </w:rPr>
              <w:t>9</w:t>
            </w:r>
          </w:p>
        </w:tc>
        <w:tc>
          <w:tcPr>
            <w:tcW w:w="720" w:type="dxa"/>
            <w:gridSpan w:val="2"/>
            <w:tcBorders>
              <w:top w:val="nil"/>
              <w:left w:val="nil"/>
              <w:bottom w:val="single" w:sz="4" w:space="0" w:color="000000"/>
              <w:right w:val="nil"/>
            </w:tcBorders>
            <w:vAlign w:val="center"/>
          </w:tcPr>
          <w:p w14:paraId="2B26BE46" w14:textId="77777777" w:rsidR="00585FA8" w:rsidRDefault="00000000">
            <w:pPr>
              <w:pBdr>
                <w:top w:val="nil"/>
                <w:left w:val="nil"/>
                <w:bottom w:val="nil"/>
                <w:right w:val="nil"/>
                <w:between w:val="nil"/>
              </w:pBdr>
              <w:ind w:hanging="2"/>
              <w:jc w:val="center"/>
              <w:rPr>
                <w:color w:val="0000FF"/>
              </w:rPr>
            </w:pPr>
            <w:r>
              <w:rPr>
                <w:b/>
                <w:color w:val="0000FF"/>
              </w:rPr>
              <w:t>6</w:t>
            </w:r>
          </w:p>
        </w:tc>
        <w:tc>
          <w:tcPr>
            <w:tcW w:w="754" w:type="dxa"/>
            <w:gridSpan w:val="2"/>
            <w:tcBorders>
              <w:top w:val="nil"/>
              <w:left w:val="single" w:sz="8" w:space="0" w:color="000000"/>
              <w:bottom w:val="single" w:sz="4" w:space="0" w:color="000000"/>
              <w:right w:val="single" w:sz="8" w:space="0" w:color="000000"/>
            </w:tcBorders>
            <w:vAlign w:val="center"/>
          </w:tcPr>
          <w:p w14:paraId="085E4A51" w14:textId="77777777" w:rsidR="00585FA8" w:rsidRDefault="00000000">
            <w:pPr>
              <w:pBdr>
                <w:top w:val="nil"/>
                <w:left w:val="nil"/>
                <w:bottom w:val="nil"/>
                <w:right w:val="nil"/>
                <w:between w:val="nil"/>
              </w:pBdr>
              <w:ind w:hanging="2"/>
              <w:jc w:val="center"/>
              <w:rPr>
                <w:color w:val="0000FF"/>
              </w:rPr>
            </w:pPr>
            <w:r>
              <w:rPr>
                <w:b/>
                <w:color w:val="0000FF"/>
              </w:rPr>
              <w:t>7</w:t>
            </w:r>
          </w:p>
        </w:tc>
      </w:tr>
      <w:tr w:rsidR="00585FA8" w14:paraId="04438A0C" w14:textId="77777777">
        <w:trPr>
          <w:trHeight w:val="360"/>
        </w:trPr>
        <w:tc>
          <w:tcPr>
            <w:tcW w:w="4853" w:type="dxa"/>
            <w:tcBorders>
              <w:top w:val="nil"/>
              <w:left w:val="single" w:sz="8" w:space="0" w:color="000000"/>
              <w:bottom w:val="single" w:sz="4" w:space="0" w:color="000000"/>
              <w:right w:val="nil"/>
            </w:tcBorders>
            <w:vAlign w:val="center"/>
          </w:tcPr>
          <w:p w14:paraId="06AC12B7" w14:textId="77777777" w:rsidR="00585FA8" w:rsidRDefault="00000000">
            <w:pPr>
              <w:pBdr>
                <w:top w:val="nil"/>
                <w:left w:val="nil"/>
                <w:bottom w:val="nil"/>
                <w:right w:val="nil"/>
                <w:between w:val="nil"/>
              </w:pBdr>
              <w:ind w:hanging="2"/>
              <w:rPr>
                <w:color w:val="0000FF"/>
              </w:rPr>
            </w:pPr>
            <w:r>
              <w:rPr>
                <w:b/>
                <w:color w:val="0000FF"/>
              </w:rPr>
              <w:t>Anglický jazyk</w:t>
            </w:r>
          </w:p>
        </w:tc>
        <w:tc>
          <w:tcPr>
            <w:tcW w:w="747" w:type="dxa"/>
            <w:gridSpan w:val="2"/>
            <w:tcBorders>
              <w:top w:val="nil"/>
              <w:left w:val="single" w:sz="8" w:space="0" w:color="000000"/>
              <w:bottom w:val="single" w:sz="4" w:space="0" w:color="000000"/>
              <w:right w:val="single" w:sz="8" w:space="0" w:color="000000"/>
            </w:tcBorders>
            <w:vAlign w:val="center"/>
          </w:tcPr>
          <w:p w14:paraId="1256B2A7"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23105EAD"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5" w:type="dxa"/>
            <w:tcBorders>
              <w:top w:val="nil"/>
              <w:left w:val="single" w:sz="8" w:space="0" w:color="000000"/>
              <w:bottom w:val="single" w:sz="4" w:space="0" w:color="000000"/>
              <w:right w:val="single" w:sz="8" w:space="0" w:color="000000"/>
            </w:tcBorders>
            <w:vAlign w:val="center"/>
          </w:tcPr>
          <w:p w14:paraId="460CDA8E" w14:textId="77777777" w:rsidR="00585FA8" w:rsidRDefault="00000000">
            <w:pPr>
              <w:pBdr>
                <w:top w:val="nil"/>
                <w:left w:val="nil"/>
                <w:bottom w:val="nil"/>
                <w:right w:val="nil"/>
                <w:between w:val="nil"/>
              </w:pBdr>
              <w:ind w:hanging="2"/>
              <w:jc w:val="center"/>
              <w:rPr>
                <w:color w:val="0000FF"/>
              </w:rPr>
            </w:pPr>
            <w:r>
              <w:rPr>
                <w:b/>
                <w:color w:val="0000FF"/>
              </w:rPr>
              <w:t>3</w:t>
            </w:r>
          </w:p>
        </w:tc>
        <w:tc>
          <w:tcPr>
            <w:tcW w:w="720" w:type="dxa"/>
            <w:gridSpan w:val="2"/>
            <w:tcBorders>
              <w:top w:val="nil"/>
              <w:left w:val="nil"/>
              <w:bottom w:val="single" w:sz="4" w:space="0" w:color="000000"/>
              <w:right w:val="nil"/>
            </w:tcBorders>
            <w:vAlign w:val="center"/>
          </w:tcPr>
          <w:p w14:paraId="76294CE7" w14:textId="77777777" w:rsidR="00585FA8" w:rsidRDefault="00000000">
            <w:pPr>
              <w:pBdr>
                <w:top w:val="nil"/>
                <w:left w:val="nil"/>
                <w:bottom w:val="nil"/>
                <w:right w:val="nil"/>
                <w:between w:val="nil"/>
              </w:pBdr>
              <w:ind w:hanging="2"/>
              <w:jc w:val="center"/>
              <w:rPr>
                <w:color w:val="0000FF"/>
              </w:rPr>
            </w:pPr>
            <w:r>
              <w:rPr>
                <w:b/>
                <w:color w:val="0000FF"/>
              </w:rPr>
              <w:t>3</w:t>
            </w:r>
          </w:p>
        </w:tc>
        <w:tc>
          <w:tcPr>
            <w:tcW w:w="754" w:type="dxa"/>
            <w:gridSpan w:val="2"/>
            <w:tcBorders>
              <w:top w:val="nil"/>
              <w:left w:val="single" w:sz="8" w:space="0" w:color="000000"/>
              <w:bottom w:val="single" w:sz="4" w:space="0" w:color="000000"/>
              <w:right w:val="single" w:sz="8" w:space="0" w:color="000000"/>
            </w:tcBorders>
            <w:vAlign w:val="center"/>
          </w:tcPr>
          <w:p w14:paraId="29783986" w14:textId="77777777" w:rsidR="00585FA8" w:rsidRDefault="00000000">
            <w:pPr>
              <w:pBdr>
                <w:top w:val="nil"/>
                <w:left w:val="nil"/>
                <w:bottom w:val="nil"/>
                <w:right w:val="nil"/>
                <w:between w:val="nil"/>
              </w:pBdr>
              <w:ind w:hanging="2"/>
              <w:jc w:val="center"/>
              <w:rPr>
                <w:color w:val="0000FF"/>
              </w:rPr>
            </w:pPr>
            <w:r>
              <w:rPr>
                <w:b/>
                <w:color w:val="0000FF"/>
              </w:rPr>
              <w:t>3</w:t>
            </w:r>
          </w:p>
        </w:tc>
      </w:tr>
      <w:tr w:rsidR="00585FA8" w14:paraId="71A0F875" w14:textId="77777777">
        <w:trPr>
          <w:trHeight w:val="360"/>
        </w:trPr>
        <w:tc>
          <w:tcPr>
            <w:tcW w:w="4853" w:type="dxa"/>
            <w:tcBorders>
              <w:top w:val="nil"/>
              <w:left w:val="single" w:sz="8" w:space="0" w:color="000000"/>
              <w:bottom w:val="single" w:sz="4" w:space="0" w:color="000000"/>
              <w:right w:val="nil"/>
            </w:tcBorders>
            <w:vAlign w:val="center"/>
          </w:tcPr>
          <w:p w14:paraId="2E13A2F6" w14:textId="77777777" w:rsidR="00585FA8" w:rsidRDefault="00000000">
            <w:pPr>
              <w:pBdr>
                <w:top w:val="nil"/>
                <w:left w:val="nil"/>
                <w:bottom w:val="nil"/>
                <w:right w:val="nil"/>
                <w:between w:val="nil"/>
              </w:pBdr>
              <w:ind w:hanging="2"/>
              <w:rPr>
                <w:color w:val="0000FF"/>
              </w:rPr>
            </w:pPr>
            <w:r>
              <w:rPr>
                <w:b/>
                <w:color w:val="0000FF"/>
              </w:rPr>
              <w:t>Matematika</w:t>
            </w:r>
          </w:p>
        </w:tc>
        <w:tc>
          <w:tcPr>
            <w:tcW w:w="747" w:type="dxa"/>
            <w:gridSpan w:val="2"/>
            <w:tcBorders>
              <w:top w:val="nil"/>
              <w:left w:val="single" w:sz="8" w:space="0" w:color="000000"/>
              <w:bottom w:val="single" w:sz="4" w:space="0" w:color="000000"/>
              <w:right w:val="single" w:sz="8" w:space="0" w:color="000000"/>
            </w:tcBorders>
            <w:vAlign w:val="center"/>
          </w:tcPr>
          <w:p w14:paraId="425F7E79" w14:textId="77777777" w:rsidR="00585FA8" w:rsidRDefault="00000000">
            <w:pPr>
              <w:pBdr>
                <w:top w:val="nil"/>
                <w:left w:val="nil"/>
                <w:bottom w:val="nil"/>
                <w:right w:val="nil"/>
                <w:between w:val="nil"/>
              </w:pBdr>
              <w:ind w:hanging="2"/>
              <w:jc w:val="center"/>
              <w:rPr>
                <w:color w:val="0000FF"/>
              </w:rPr>
            </w:pPr>
            <w:r>
              <w:rPr>
                <w:b/>
                <w:color w:val="0000FF"/>
              </w:rPr>
              <w:t>5</w:t>
            </w:r>
          </w:p>
        </w:tc>
        <w:tc>
          <w:tcPr>
            <w:tcW w:w="720" w:type="dxa"/>
            <w:gridSpan w:val="2"/>
            <w:tcBorders>
              <w:top w:val="nil"/>
              <w:left w:val="nil"/>
              <w:bottom w:val="single" w:sz="4" w:space="0" w:color="000000"/>
              <w:right w:val="nil"/>
            </w:tcBorders>
            <w:vAlign w:val="center"/>
          </w:tcPr>
          <w:p w14:paraId="6483D041" w14:textId="77777777" w:rsidR="00585FA8" w:rsidRDefault="00000000">
            <w:pPr>
              <w:pBdr>
                <w:top w:val="nil"/>
                <w:left w:val="nil"/>
                <w:bottom w:val="nil"/>
                <w:right w:val="nil"/>
                <w:between w:val="nil"/>
              </w:pBdr>
              <w:ind w:hanging="2"/>
              <w:jc w:val="center"/>
              <w:rPr>
                <w:color w:val="0000FF"/>
              </w:rPr>
            </w:pPr>
            <w:r>
              <w:rPr>
                <w:b/>
                <w:color w:val="0000FF"/>
              </w:rPr>
              <w:t>4</w:t>
            </w:r>
          </w:p>
        </w:tc>
        <w:tc>
          <w:tcPr>
            <w:tcW w:w="725" w:type="dxa"/>
            <w:tcBorders>
              <w:top w:val="nil"/>
              <w:left w:val="single" w:sz="8" w:space="0" w:color="000000"/>
              <w:bottom w:val="single" w:sz="4" w:space="0" w:color="000000"/>
              <w:right w:val="single" w:sz="8" w:space="0" w:color="000000"/>
            </w:tcBorders>
            <w:vAlign w:val="center"/>
          </w:tcPr>
          <w:p w14:paraId="2FD947D3" w14:textId="77777777" w:rsidR="00585FA8" w:rsidRDefault="00000000">
            <w:pPr>
              <w:pBdr>
                <w:top w:val="nil"/>
                <w:left w:val="nil"/>
                <w:bottom w:val="nil"/>
                <w:right w:val="nil"/>
                <w:between w:val="nil"/>
              </w:pBdr>
              <w:ind w:hanging="2"/>
              <w:jc w:val="center"/>
              <w:rPr>
                <w:color w:val="0000FF"/>
              </w:rPr>
            </w:pPr>
            <w:r>
              <w:rPr>
                <w:b/>
                <w:color w:val="0000FF"/>
              </w:rPr>
              <w:t>5</w:t>
            </w:r>
          </w:p>
        </w:tc>
        <w:tc>
          <w:tcPr>
            <w:tcW w:w="720" w:type="dxa"/>
            <w:gridSpan w:val="2"/>
            <w:tcBorders>
              <w:top w:val="nil"/>
              <w:left w:val="nil"/>
              <w:bottom w:val="single" w:sz="4" w:space="0" w:color="000000"/>
              <w:right w:val="nil"/>
            </w:tcBorders>
            <w:vAlign w:val="center"/>
          </w:tcPr>
          <w:p w14:paraId="3DA526F2" w14:textId="77777777" w:rsidR="00585FA8" w:rsidRDefault="00000000">
            <w:pPr>
              <w:pBdr>
                <w:top w:val="nil"/>
                <w:left w:val="nil"/>
                <w:bottom w:val="nil"/>
                <w:right w:val="nil"/>
                <w:between w:val="nil"/>
              </w:pBdr>
              <w:ind w:hanging="2"/>
              <w:jc w:val="center"/>
              <w:rPr>
                <w:color w:val="0000FF"/>
              </w:rPr>
            </w:pPr>
            <w:r>
              <w:rPr>
                <w:b/>
                <w:color w:val="0000FF"/>
              </w:rPr>
              <w:t>5</w:t>
            </w:r>
          </w:p>
        </w:tc>
        <w:tc>
          <w:tcPr>
            <w:tcW w:w="754" w:type="dxa"/>
            <w:gridSpan w:val="2"/>
            <w:tcBorders>
              <w:top w:val="nil"/>
              <w:left w:val="single" w:sz="8" w:space="0" w:color="000000"/>
              <w:bottom w:val="single" w:sz="4" w:space="0" w:color="000000"/>
              <w:right w:val="single" w:sz="8" w:space="0" w:color="000000"/>
            </w:tcBorders>
            <w:vAlign w:val="center"/>
          </w:tcPr>
          <w:p w14:paraId="03D3DBB9" w14:textId="77777777" w:rsidR="00585FA8" w:rsidRDefault="00000000">
            <w:pPr>
              <w:pBdr>
                <w:top w:val="nil"/>
                <w:left w:val="nil"/>
                <w:bottom w:val="nil"/>
                <w:right w:val="nil"/>
                <w:between w:val="nil"/>
              </w:pBdr>
              <w:ind w:hanging="2"/>
              <w:jc w:val="center"/>
              <w:rPr>
                <w:color w:val="0000FF"/>
              </w:rPr>
            </w:pPr>
            <w:r>
              <w:rPr>
                <w:b/>
                <w:color w:val="0000FF"/>
              </w:rPr>
              <w:t>5</w:t>
            </w:r>
          </w:p>
        </w:tc>
      </w:tr>
      <w:tr w:rsidR="00585FA8" w14:paraId="65140AF9" w14:textId="77777777">
        <w:trPr>
          <w:trHeight w:val="360"/>
        </w:trPr>
        <w:tc>
          <w:tcPr>
            <w:tcW w:w="4853" w:type="dxa"/>
            <w:tcBorders>
              <w:top w:val="nil"/>
              <w:left w:val="single" w:sz="8" w:space="0" w:color="000000"/>
              <w:bottom w:val="single" w:sz="4" w:space="0" w:color="000000"/>
              <w:right w:val="nil"/>
            </w:tcBorders>
            <w:vAlign w:val="center"/>
          </w:tcPr>
          <w:p w14:paraId="47689FCF" w14:textId="77777777" w:rsidR="00585FA8" w:rsidRDefault="00000000">
            <w:pPr>
              <w:pBdr>
                <w:top w:val="nil"/>
                <w:left w:val="nil"/>
                <w:bottom w:val="nil"/>
                <w:right w:val="nil"/>
                <w:between w:val="nil"/>
              </w:pBdr>
              <w:ind w:hanging="2"/>
              <w:rPr>
                <w:color w:val="0000FF"/>
              </w:rPr>
            </w:pPr>
            <w:r>
              <w:rPr>
                <w:b/>
                <w:color w:val="0000FF"/>
              </w:rPr>
              <w:t>Prvouka</w:t>
            </w:r>
          </w:p>
        </w:tc>
        <w:tc>
          <w:tcPr>
            <w:tcW w:w="747" w:type="dxa"/>
            <w:gridSpan w:val="2"/>
            <w:tcBorders>
              <w:top w:val="nil"/>
              <w:left w:val="single" w:sz="8" w:space="0" w:color="000000"/>
              <w:bottom w:val="single" w:sz="4" w:space="0" w:color="000000"/>
              <w:right w:val="single" w:sz="8" w:space="0" w:color="000000"/>
            </w:tcBorders>
            <w:vAlign w:val="center"/>
          </w:tcPr>
          <w:p w14:paraId="13C7930E"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6A61452B"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5" w:type="dxa"/>
            <w:tcBorders>
              <w:top w:val="nil"/>
              <w:left w:val="single" w:sz="8" w:space="0" w:color="000000"/>
              <w:bottom w:val="single" w:sz="4" w:space="0" w:color="000000"/>
              <w:right w:val="single" w:sz="8" w:space="0" w:color="000000"/>
            </w:tcBorders>
            <w:vAlign w:val="center"/>
          </w:tcPr>
          <w:p w14:paraId="30A76E98"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0" w:type="dxa"/>
            <w:gridSpan w:val="2"/>
            <w:tcBorders>
              <w:top w:val="nil"/>
              <w:left w:val="nil"/>
              <w:bottom w:val="single" w:sz="4" w:space="0" w:color="000000"/>
              <w:right w:val="nil"/>
            </w:tcBorders>
            <w:vAlign w:val="center"/>
          </w:tcPr>
          <w:p w14:paraId="224A8D3F" w14:textId="77777777" w:rsidR="00585FA8" w:rsidRDefault="00585FA8">
            <w:pPr>
              <w:pBdr>
                <w:top w:val="nil"/>
                <w:left w:val="nil"/>
                <w:bottom w:val="nil"/>
                <w:right w:val="nil"/>
                <w:between w:val="nil"/>
              </w:pBdr>
              <w:ind w:hanging="2"/>
              <w:jc w:val="center"/>
              <w:rPr>
                <w:color w:val="0000FF"/>
              </w:rPr>
            </w:pPr>
          </w:p>
        </w:tc>
        <w:tc>
          <w:tcPr>
            <w:tcW w:w="754" w:type="dxa"/>
            <w:gridSpan w:val="2"/>
            <w:tcBorders>
              <w:top w:val="nil"/>
              <w:left w:val="single" w:sz="8" w:space="0" w:color="000000"/>
              <w:bottom w:val="single" w:sz="4" w:space="0" w:color="000000"/>
              <w:right w:val="single" w:sz="8" w:space="0" w:color="000000"/>
            </w:tcBorders>
            <w:vAlign w:val="center"/>
          </w:tcPr>
          <w:p w14:paraId="21195D11" w14:textId="77777777" w:rsidR="00585FA8" w:rsidRDefault="00585FA8">
            <w:pPr>
              <w:pBdr>
                <w:top w:val="nil"/>
                <w:left w:val="nil"/>
                <w:bottom w:val="nil"/>
                <w:right w:val="nil"/>
                <w:between w:val="nil"/>
              </w:pBdr>
              <w:ind w:hanging="2"/>
              <w:jc w:val="center"/>
              <w:rPr>
                <w:color w:val="0000FF"/>
              </w:rPr>
            </w:pPr>
          </w:p>
        </w:tc>
      </w:tr>
      <w:tr w:rsidR="00585FA8" w14:paraId="7CA65CB8" w14:textId="77777777">
        <w:trPr>
          <w:trHeight w:val="360"/>
        </w:trPr>
        <w:tc>
          <w:tcPr>
            <w:tcW w:w="4853" w:type="dxa"/>
            <w:tcBorders>
              <w:top w:val="nil"/>
              <w:left w:val="single" w:sz="8" w:space="0" w:color="000000"/>
              <w:bottom w:val="single" w:sz="4" w:space="0" w:color="000000"/>
              <w:right w:val="nil"/>
            </w:tcBorders>
            <w:vAlign w:val="center"/>
          </w:tcPr>
          <w:p w14:paraId="4CF5DC55" w14:textId="77777777" w:rsidR="00585FA8" w:rsidRDefault="00000000">
            <w:pPr>
              <w:pBdr>
                <w:top w:val="nil"/>
                <w:left w:val="nil"/>
                <w:bottom w:val="nil"/>
                <w:right w:val="nil"/>
                <w:between w:val="nil"/>
              </w:pBdr>
              <w:ind w:hanging="2"/>
              <w:rPr>
                <w:color w:val="0000FF"/>
              </w:rPr>
            </w:pPr>
            <w:r>
              <w:rPr>
                <w:b/>
                <w:color w:val="0000FF"/>
              </w:rPr>
              <w:t>Přírodověda</w:t>
            </w:r>
          </w:p>
        </w:tc>
        <w:tc>
          <w:tcPr>
            <w:tcW w:w="747" w:type="dxa"/>
            <w:gridSpan w:val="2"/>
            <w:tcBorders>
              <w:top w:val="nil"/>
              <w:left w:val="single" w:sz="8" w:space="0" w:color="000000"/>
              <w:bottom w:val="single" w:sz="4" w:space="0" w:color="000000"/>
              <w:right w:val="single" w:sz="8" w:space="0" w:color="000000"/>
            </w:tcBorders>
            <w:vAlign w:val="center"/>
          </w:tcPr>
          <w:p w14:paraId="0F12759C"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single" w:sz="4" w:space="0" w:color="000000"/>
              <w:right w:val="nil"/>
            </w:tcBorders>
            <w:vAlign w:val="center"/>
          </w:tcPr>
          <w:p w14:paraId="52369526" w14:textId="77777777" w:rsidR="00585FA8" w:rsidRDefault="00585FA8">
            <w:pPr>
              <w:pBdr>
                <w:top w:val="nil"/>
                <w:left w:val="nil"/>
                <w:bottom w:val="nil"/>
                <w:right w:val="nil"/>
                <w:between w:val="nil"/>
              </w:pBdr>
              <w:ind w:hanging="2"/>
              <w:jc w:val="center"/>
              <w:rPr>
                <w:color w:val="0000FF"/>
              </w:rPr>
            </w:pPr>
          </w:p>
        </w:tc>
        <w:tc>
          <w:tcPr>
            <w:tcW w:w="725" w:type="dxa"/>
            <w:tcBorders>
              <w:top w:val="nil"/>
              <w:left w:val="single" w:sz="8" w:space="0" w:color="000000"/>
              <w:bottom w:val="single" w:sz="4" w:space="0" w:color="000000"/>
              <w:right w:val="single" w:sz="8" w:space="0" w:color="000000"/>
            </w:tcBorders>
            <w:vAlign w:val="center"/>
          </w:tcPr>
          <w:p w14:paraId="1304A47B"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single" w:sz="4" w:space="0" w:color="000000"/>
              <w:right w:val="nil"/>
            </w:tcBorders>
            <w:vAlign w:val="center"/>
          </w:tcPr>
          <w:p w14:paraId="3426B5B6" w14:textId="77777777" w:rsidR="00585FA8" w:rsidRDefault="00000000">
            <w:pPr>
              <w:pBdr>
                <w:top w:val="nil"/>
                <w:left w:val="nil"/>
                <w:bottom w:val="nil"/>
                <w:right w:val="nil"/>
                <w:between w:val="nil"/>
              </w:pBdr>
              <w:ind w:hanging="2"/>
              <w:jc w:val="center"/>
              <w:rPr>
                <w:color w:val="0000FF"/>
              </w:rPr>
            </w:pPr>
            <w:r>
              <w:rPr>
                <w:b/>
                <w:color w:val="0000FF"/>
              </w:rPr>
              <w:t>2</w:t>
            </w:r>
          </w:p>
        </w:tc>
        <w:tc>
          <w:tcPr>
            <w:tcW w:w="754" w:type="dxa"/>
            <w:gridSpan w:val="2"/>
            <w:tcBorders>
              <w:top w:val="nil"/>
              <w:left w:val="single" w:sz="8" w:space="0" w:color="000000"/>
              <w:bottom w:val="single" w:sz="4" w:space="0" w:color="000000"/>
              <w:right w:val="single" w:sz="8" w:space="0" w:color="000000"/>
            </w:tcBorders>
            <w:vAlign w:val="center"/>
          </w:tcPr>
          <w:p w14:paraId="4C15D558"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6E566544" w14:textId="77777777">
        <w:trPr>
          <w:trHeight w:val="360"/>
        </w:trPr>
        <w:tc>
          <w:tcPr>
            <w:tcW w:w="4853" w:type="dxa"/>
            <w:tcBorders>
              <w:top w:val="nil"/>
              <w:left w:val="single" w:sz="8" w:space="0" w:color="000000"/>
              <w:bottom w:val="single" w:sz="4" w:space="0" w:color="000000"/>
              <w:right w:val="nil"/>
            </w:tcBorders>
            <w:vAlign w:val="center"/>
          </w:tcPr>
          <w:p w14:paraId="153FF130" w14:textId="77777777" w:rsidR="00585FA8" w:rsidRDefault="00000000">
            <w:pPr>
              <w:pBdr>
                <w:top w:val="nil"/>
                <w:left w:val="nil"/>
                <w:bottom w:val="nil"/>
                <w:right w:val="nil"/>
                <w:between w:val="nil"/>
              </w:pBdr>
              <w:ind w:hanging="2"/>
              <w:rPr>
                <w:color w:val="0000FF"/>
              </w:rPr>
            </w:pPr>
            <w:r>
              <w:rPr>
                <w:b/>
                <w:color w:val="0000FF"/>
              </w:rPr>
              <w:t>Vlastivěda</w:t>
            </w:r>
          </w:p>
        </w:tc>
        <w:tc>
          <w:tcPr>
            <w:tcW w:w="747" w:type="dxa"/>
            <w:gridSpan w:val="2"/>
            <w:tcBorders>
              <w:top w:val="nil"/>
              <w:left w:val="single" w:sz="8" w:space="0" w:color="000000"/>
              <w:bottom w:val="single" w:sz="4" w:space="0" w:color="000000"/>
              <w:right w:val="single" w:sz="8" w:space="0" w:color="000000"/>
            </w:tcBorders>
            <w:vAlign w:val="center"/>
          </w:tcPr>
          <w:p w14:paraId="5114791B"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single" w:sz="4" w:space="0" w:color="000000"/>
              <w:right w:val="nil"/>
            </w:tcBorders>
            <w:vAlign w:val="center"/>
          </w:tcPr>
          <w:p w14:paraId="1976E344" w14:textId="77777777" w:rsidR="00585FA8" w:rsidRDefault="00585FA8">
            <w:pPr>
              <w:pBdr>
                <w:top w:val="nil"/>
                <w:left w:val="nil"/>
                <w:bottom w:val="nil"/>
                <w:right w:val="nil"/>
                <w:between w:val="nil"/>
              </w:pBdr>
              <w:ind w:hanging="2"/>
              <w:jc w:val="center"/>
              <w:rPr>
                <w:color w:val="0000FF"/>
              </w:rPr>
            </w:pPr>
          </w:p>
        </w:tc>
        <w:tc>
          <w:tcPr>
            <w:tcW w:w="725" w:type="dxa"/>
            <w:tcBorders>
              <w:top w:val="nil"/>
              <w:left w:val="single" w:sz="8" w:space="0" w:color="000000"/>
              <w:bottom w:val="single" w:sz="4" w:space="0" w:color="000000"/>
              <w:right w:val="single" w:sz="8" w:space="0" w:color="000000"/>
            </w:tcBorders>
            <w:vAlign w:val="center"/>
          </w:tcPr>
          <w:p w14:paraId="00F9751C"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single" w:sz="4" w:space="0" w:color="000000"/>
              <w:right w:val="nil"/>
            </w:tcBorders>
            <w:vAlign w:val="center"/>
          </w:tcPr>
          <w:p w14:paraId="7D0E58A2" w14:textId="77777777" w:rsidR="00585FA8" w:rsidRDefault="00000000">
            <w:pPr>
              <w:pBdr>
                <w:top w:val="nil"/>
                <w:left w:val="nil"/>
                <w:bottom w:val="nil"/>
                <w:right w:val="nil"/>
                <w:between w:val="nil"/>
              </w:pBdr>
              <w:ind w:hanging="2"/>
              <w:jc w:val="center"/>
              <w:rPr>
                <w:color w:val="0000FF"/>
              </w:rPr>
            </w:pPr>
            <w:r>
              <w:rPr>
                <w:b/>
                <w:color w:val="0000FF"/>
              </w:rPr>
              <w:t>2</w:t>
            </w:r>
          </w:p>
        </w:tc>
        <w:tc>
          <w:tcPr>
            <w:tcW w:w="754" w:type="dxa"/>
            <w:gridSpan w:val="2"/>
            <w:tcBorders>
              <w:top w:val="nil"/>
              <w:left w:val="single" w:sz="8" w:space="0" w:color="000000"/>
              <w:bottom w:val="single" w:sz="4" w:space="0" w:color="000000"/>
              <w:right w:val="single" w:sz="8" w:space="0" w:color="000000"/>
            </w:tcBorders>
            <w:vAlign w:val="center"/>
          </w:tcPr>
          <w:p w14:paraId="2A6B382A"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67AA59FC" w14:textId="77777777">
        <w:trPr>
          <w:trHeight w:val="360"/>
        </w:trPr>
        <w:tc>
          <w:tcPr>
            <w:tcW w:w="4853" w:type="dxa"/>
            <w:tcBorders>
              <w:top w:val="nil"/>
              <w:left w:val="single" w:sz="8" w:space="0" w:color="000000"/>
              <w:bottom w:val="single" w:sz="4" w:space="0" w:color="000000"/>
              <w:right w:val="nil"/>
            </w:tcBorders>
            <w:vAlign w:val="center"/>
          </w:tcPr>
          <w:p w14:paraId="0377E2E2" w14:textId="77777777" w:rsidR="00585FA8" w:rsidRDefault="00000000">
            <w:pPr>
              <w:pBdr>
                <w:top w:val="nil"/>
                <w:left w:val="nil"/>
                <w:bottom w:val="nil"/>
                <w:right w:val="nil"/>
                <w:between w:val="nil"/>
              </w:pBdr>
              <w:ind w:hanging="2"/>
              <w:rPr>
                <w:color w:val="0000FF"/>
              </w:rPr>
            </w:pPr>
            <w:r>
              <w:rPr>
                <w:b/>
                <w:color w:val="0000FF"/>
              </w:rPr>
              <w:t>Hudební výchova</w:t>
            </w:r>
          </w:p>
        </w:tc>
        <w:tc>
          <w:tcPr>
            <w:tcW w:w="747" w:type="dxa"/>
            <w:gridSpan w:val="2"/>
            <w:tcBorders>
              <w:top w:val="nil"/>
              <w:left w:val="single" w:sz="8" w:space="0" w:color="000000"/>
              <w:bottom w:val="single" w:sz="4" w:space="0" w:color="000000"/>
              <w:right w:val="single" w:sz="8" w:space="0" w:color="000000"/>
            </w:tcBorders>
            <w:vAlign w:val="center"/>
          </w:tcPr>
          <w:p w14:paraId="2947B146"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3E68949C"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5" w:type="dxa"/>
            <w:tcBorders>
              <w:top w:val="nil"/>
              <w:left w:val="single" w:sz="8" w:space="0" w:color="000000"/>
              <w:bottom w:val="single" w:sz="4" w:space="0" w:color="000000"/>
              <w:right w:val="single" w:sz="8" w:space="0" w:color="000000"/>
            </w:tcBorders>
            <w:vAlign w:val="center"/>
          </w:tcPr>
          <w:p w14:paraId="4D19F7C4"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784304E6" w14:textId="77777777" w:rsidR="00585FA8" w:rsidRDefault="00000000">
            <w:pPr>
              <w:pBdr>
                <w:top w:val="nil"/>
                <w:left w:val="nil"/>
                <w:bottom w:val="nil"/>
                <w:right w:val="nil"/>
                <w:between w:val="nil"/>
              </w:pBdr>
              <w:ind w:hanging="2"/>
              <w:jc w:val="center"/>
              <w:rPr>
                <w:color w:val="0000FF"/>
              </w:rPr>
            </w:pPr>
            <w:r>
              <w:rPr>
                <w:b/>
                <w:color w:val="0000FF"/>
              </w:rPr>
              <w:t>1</w:t>
            </w:r>
          </w:p>
        </w:tc>
        <w:tc>
          <w:tcPr>
            <w:tcW w:w="754" w:type="dxa"/>
            <w:gridSpan w:val="2"/>
            <w:tcBorders>
              <w:top w:val="nil"/>
              <w:left w:val="single" w:sz="8" w:space="0" w:color="000000"/>
              <w:bottom w:val="single" w:sz="4" w:space="0" w:color="000000"/>
              <w:right w:val="single" w:sz="8" w:space="0" w:color="000000"/>
            </w:tcBorders>
            <w:vAlign w:val="center"/>
          </w:tcPr>
          <w:p w14:paraId="3E1FDE92"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6EAD69EF" w14:textId="77777777">
        <w:trPr>
          <w:trHeight w:val="360"/>
        </w:trPr>
        <w:tc>
          <w:tcPr>
            <w:tcW w:w="4853" w:type="dxa"/>
            <w:tcBorders>
              <w:top w:val="nil"/>
              <w:left w:val="single" w:sz="8" w:space="0" w:color="000000"/>
              <w:bottom w:val="single" w:sz="4" w:space="0" w:color="000000"/>
              <w:right w:val="nil"/>
            </w:tcBorders>
            <w:vAlign w:val="center"/>
          </w:tcPr>
          <w:p w14:paraId="0D4AF550" w14:textId="77777777" w:rsidR="00585FA8" w:rsidRDefault="00000000">
            <w:pPr>
              <w:pBdr>
                <w:top w:val="nil"/>
                <w:left w:val="nil"/>
                <w:bottom w:val="nil"/>
                <w:right w:val="nil"/>
                <w:between w:val="nil"/>
              </w:pBdr>
              <w:ind w:hanging="2"/>
              <w:rPr>
                <w:color w:val="0000FF"/>
              </w:rPr>
            </w:pPr>
            <w:r>
              <w:rPr>
                <w:b/>
                <w:color w:val="0000FF"/>
              </w:rPr>
              <w:t>Výtvarná výchova</w:t>
            </w:r>
          </w:p>
        </w:tc>
        <w:tc>
          <w:tcPr>
            <w:tcW w:w="747" w:type="dxa"/>
            <w:gridSpan w:val="2"/>
            <w:tcBorders>
              <w:top w:val="nil"/>
              <w:left w:val="single" w:sz="8" w:space="0" w:color="000000"/>
              <w:bottom w:val="single" w:sz="4" w:space="0" w:color="000000"/>
              <w:right w:val="single" w:sz="8" w:space="0" w:color="000000"/>
            </w:tcBorders>
            <w:vAlign w:val="center"/>
          </w:tcPr>
          <w:p w14:paraId="0FB1AC99"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2E371557"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5" w:type="dxa"/>
            <w:tcBorders>
              <w:top w:val="nil"/>
              <w:left w:val="single" w:sz="8" w:space="0" w:color="000000"/>
              <w:bottom w:val="single" w:sz="4" w:space="0" w:color="000000"/>
              <w:right w:val="single" w:sz="8" w:space="0" w:color="000000"/>
            </w:tcBorders>
            <w:vAlign w:val="center"/>
          </w:tcPr>
          <w:p w14:paraId="123A8772"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6A6AD5E9" w14:textId="77777777" w:rsidR="00585FA8" w:rsidRDefault="00000000">
            <w:pPr>
              <w:pBdr>
                <w:top w:val="nil"/>
                <w:left w:val="nil"/>
                <w:bottom w:val="nil"/>
                <w:right w:val="nil"/>
                <w:between w:val="nil"/>
              </w:pBdr>
              <w:ind w:hanging="2"/>
              <w:jc w:val="center"/>
              <w:rPr>
                <w:color w:val="0000FF"/>
              </w:rPr>
            </w:pPr>
            <w:r>
              <w:rPr>
                <w:b/>
                <w:color w:val="0000FF"/>
              </w:rPr>
              <w:t>2</w:t>
            </w:r>
          </w:p>
        </w:tc>
        <w:tc>
          <w:tcPr>
            <w:tcW w:w="754" w:type="dxa"/>
            <w:gridSpan w:val="2"/>
            <w:tcBorders>
              <w:top w:val="nil"/>
              <w:left w:val="single" w:sz="8" w:space="0" w:color="000000"/>
              <w:bottom w:val="single" w:sz="4" w:space="0" w:color="000000"/>
              <w:right w:val="single" w:sz="8" w:space="0" w:color="000000"/>
            </w:tcBorders>
            <w:vAlign w:val="center"/>
          </w:tcPr>
          <w:p w14:paraId="1F9D4003"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73109F39" w14:textId="77777777">
        <w:trPr>
          <w:trHeight w:val="360"/>
        </w:trPr>
        <w:tc>
          <w:tcPr>
            <w:tcW w:w="4853" w:type="dxa"/>
            <w:tcBorders>
              <w:top w:val="nil"/>
              <w:left w:val="single" w:sz="8" w:space="0" w:color="000000"/>
              <w:bottom w:val="single" w:sz="4" w:space="0" w:color="000000"/>
              <w:right w:val="nil"/>
            </w:tcBorders>
            <w:vAlign w:val="center"/>
          </w:tcPr>
          <w:p w14:paraId="0DC5F488" w14:textId="77777777" w:rsidR="00585FA8" w:rsidRDefault="00000000">
            <w:pPr>
              <w:pBdr>
                <w:top w:val="nil"/>
                <w:left w:val="nil"/>
                <w:bottom w:val="nil"/>
                <w:right w:val="nil"/>
                <w:between w:val="nil"/>
              </w:pBdr>
              <w:ind w:hanging="2"/>
              <w:rPr>
                <w:color w:val="0000FF"/>
              </w:rPr>
            </w:pPr>
            <w:r>
              <w:rPr>
                <w:b/>
                <w:color w:val="0000FF"/>
              </w:rPr>
              <w:t>Člověk a svět práce</w:t>
            </w:r>
          </w:p>
        </w:tc>
        <w:tc>
          <w:tcPr>
            <w:tcW w:w="747" w:type="dxa"/>
            <w:gridSpan w:val="2"/>
            <w:tcBorders>
              <w:top w:val="nil"/>
              <w:left w:val="single" w:sz="8" w:space="0" w:color="000000"/>
              <w:bottom w:val="single" w:sz="4" w:space="0" w:color="000000"/>
              <w:right w:val="single" w:sz="8" w:space="0" w:color="000000"/>
            </w:tcBorders>
            <w:vAlign w:val="center"/>
          </w:tcPr>
          <w:p w14:paraId="7E42BEDF"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61A17D6D"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5" w:type="dxa"/>
            <w:tcBorders>
              <w:top w:val="nil"/>
              <w:left w:val="single" w:sz="8" w:space="0" w:color="000000"/>
              <w:bottom w:val="single" w:sz="4" w:space="0" w:color="000000"/>
              <w:right w:val="single" w:sz="8" w:space="0" w:color="000000"/>
            </w:tcBorders>
            <w:vAlign w:val="center"/>
          </w:tcPr>
          <w:p w14:paraId="0B55A7BA" w14:textId="77777777" w:rsidR="00585FA8" w:rsidRDefault="00000000">
            <w:pPr>
              <w:pBdr>
                <w:top w:val="nil"/>
                <w:left w:val="nil"/>
                <w:bottom w:val="nil"/>
                <w:right w:val="nil"/>
                <w:between w:val="nil"/>
              </w:pBdr>
              <w:ind w:hanging="2"/>
              <w:jc w:val="center"/>
              <w:rPr>
                <w:color w:val="0000FF"/>
              </w:rPr>
            </w:pPr>
            <w:r>
              <w:rPr>
                <w:b/>
                <w:color w:val="0000FF"/>
              </w:rPr>
              <w:t>1</w:t>
            </w:r>
          </w:p>
        </w:tc>
        <w:tc>
          <w:tcPr>
            <w:tcW w:w="720" w:type="dxa"/>
            <w:gridSpan w:val="2"/>
            <w:tcBorders>
              <w:top w:val="nil"/>
              <w:left w:val="nil"/>
              <w:bottom w:val="single" w:sz="4" w:space="0" w:color="000000"/>
              <w:right w:val="nil"/>
            </w:tcBorders>
            <w:vAlign w:val="center"/>
          </w:tcPr>
          <w:p w14:paraId="701037F9" w14:textId="77777777" w:rsidR="00585FA8" w:rsidRDefault="00000000">
            <w:pPr>
              <w:pBdr>
                <w:top w:val="nil"/>
                <w:left w:val="nil"/>
                <w:bottom w:val="nil"/>
                <w:right w:val="nil"/>
                <w:between w:val="nil"/>
              </w:pBdr>
              <w:ind w:hanging="2"/>
              <w:jc w:val="center"/>
              <w:rPr>
                <w:color w:val="0000FF"/>
              </w:rPr>
            </w:pPr>
            <w:r>
              <w:rPr>
                <w:b/>
                <w:color w:val="0000FF"/>
              </w:rPr>
              <w:t>1</w:t>
            </w:r>
          </w:p>
        </w:tc>
        <w:tc>
          <w:tcPr>
            <w:tcW w:w="754" w:type="dxa"/>
            <w:gridSpan w:val="2"/>
            <w:tcBorders>
              <w:top w:val="nil"/>
              <w:left w:val="single" w:sz="8" w:space="0" w:color="000000"/>
              <w:bottom w:val="single" w:sz="4" w:space="0" w:color="000000"/>
              <w:right w:val="single" w:sz="8" w:space="0" w:color="000000"/>
            </w:tcBorders>
            <w:vAlign w:val="center"/>
          </w:tcPr>
          <w:p w14:paraId="39404E82"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5CEBBAF3" w14:textId="77777777">
        <w:trPr>
          <w:trHeight w:val="360"/>
        </w:trPr>
        <w:tc>
          <w:tcPr>
            <w:tcW w:w="4853" w:type="dxa"/>
            <w:tcBorders>
              <w:top w:val="nil"/>
              <w:left w:val="single" w:sz="8" w:space="0" w:color="000000"/>
              <w:bottom w:val="single" w:sz="4" w:space="0" w:color="000000"/>
              <w:right w:val="nil"/>
            </w:tcBorders>
            <w:vAlign w:val="center"/>
          </w:tcPr>
          <w:p w14:paraId="5FB95148" w14:textId="77777777" w:rsidR="00585FA8" w:rsidRDefault="00000000">
            <w:pPr>
              <w:pBdr>
                <w:top w:val="nil"/>
                <w:left w:val="nil"/>
                <w:bottom w:val="nil"/>
                <w:right w:val="nil"/>
                <w:between w:val="nil"/>
              </w:pBdr>
              <w:ind w:hanging="2"/>
              <w:rPr>
                <w:color w:val="0000FF"/>
              </w:rPr>
            </w:pPr>
            <w:r>
              <w:rPr>
                <w:b/>
                <w:color w:val="0000FF"/>
              </w:rPr>
              <w:t>Tělesná výchova</w:t>
            </w:r>
          </w:p>
        </w:tc>
        <w:tc>
          <w:tcPr>
            <w:tcW w:w="747" w:type="dxa"/>
            <w:gridSpan w:val="2"/>
            <w:tcBorders>
              <w:top w:val="nil"/>
              <w:left w:val="single" w:sz="8" w:space="0" w:color="000000"/>
              <w:bottom w:val="single" w:sz="4" w:space="0" w:color="000000"/>
              <w:right w:val="single" w:sz="8" w:space="0" w:color="000000"/>
            </w:tcBorders>
            <w:vAlign w:val="center"/>
          </w:tcPr>
          <w:p w14:paraId="63700F7F"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0" w:type="dxa"/>
            <w:gridSpan w:val="2"/>
            <w:tcBorders>
              <w:top w:val="nil"/>
              <w:left w:val="nil"/>
              <w:bottom w:val="single" w:sz="4" w:space="0" w:color="000000"/>
              <w:right w:val="nil"/>
            </w:tcBorders>
            <w:vAlign w:val="center"/>
          </w:tcPr>
          <w:p w14:paraId="5D0F5AE5"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5" w:type="dxa"/>
            <w:tcBorders>
              <w:top w:val="nil"/>
              <w:left w:val="single" w:sz="8" w:space="0" w:color="000000"/>
              <w:bottom w:val="single" w:sz="4" w:space="0" w:color="000000"/>
              <w:right w:val="single" w:sz="8" w:space="0" w:color="000000"/>
            </w:tcBorders>
            <w:vAlign w:val="center"/>
          </w:tcPr>
          <w:p w14:paraId="311EE247" w14:textId="77777777" w:rsidR="00585FA8" w:rsidRDefault="00000000">
            <w:pPr>
              <w:pBdr>
                <w:top w:val="nil"/>
                <w:left w:val="nil"/>
                <w:bottom w:val="nil"/>
                <w:right w:val="nil"/>
                <w:between w:val="nil"/>
              </w:pBdr>
              <w:ind w:hanging="2"/>
              <w:jc w:val="center"/>
              <w:rPr>
                <w:color w:val="0000FF"/>
              </w:rPr>
            </w:pPr>
            <w:r>
              <w:rPr>
                <w:b/>
                <w:color w:val="0000FF"/>
              </w:rPr>
              <w:t>2</w:t>
            </w:r>
          </w:p>
        </w:tc>
        <w:tc>
          <w:tcPr>
            <w:tcW w:w="720" w:type="dxa"/>
            <w:gridSpan w:val="2"/>
            <w:tcBorders>
              <w:top w:val="nil"/>
              <w:left w:val="nil"/>
              <w:bottom w:val="single" w:sz="4" w:space="0" w:color="000000"/>
              <w:right w:val="nil"/>
            </w:tcBorders>
            <w:vAlign w:val="center"/>
          </w:tcPr>
          <w:p w14:paraId="08DB8487" w14:textId="77777777" w:rsidR="00585FA8" w:rsidRDefault="00000000">
            <w:pPr>
              <w:pBdr>
                <w:top w:val="nil"/>
                <w:left w:val="nil"/>
                <w:bottom w:val="nil"/>
                <w:right w:val="nil"/>
                <w:between w:val="nil"/>
              </w:pBdr>
              <w:ind w:hanging="2"/>
              <w:jc w:val="center"/>
              <w:rPr>
                <w:color w:val="0000FF"/>
              </w:rPr>
            </w:pPr>
            <w:r>
              <w:rPr>
                <w:b/>
                <w:color w:val="0000FF"/>
              </w:rPr>
              <w:t>2</w:t>
            </w:r>
          </w:p>
        </w:tc>
        <w:tc>
          <w:tcPr>
            <w:tcW w:w="754" w:type="dxa"/>
            <w:gridSpan w:val="2"/>
            <w:tcBorders>
              <w:top w:val="nil"/>
              <w:left w:val="single" w:sz="8" w:space="0" w:color="000000"/>
              <w:bottom w:val="single" w:sz="4" w:space="0" w:color="000000"/>
              <w:right w:val="single" w:sz="8" w:space="0" w:color="000000"/>
            </w:tcBorders>
            <w:vAlign w:val="center"/>
          </w:tcPr>
          <w:p w14:paraId="6877F480"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7AE4E18B" w14:textId="77777777">
        <w:trPr>
          <w:trHeight w:val="360"/>
        </w:trPr>
        <w:tc>
          <w:tcPr>
            <w:tcW w:w="4853" w:type="dxa"/>
            <w:tcBorders>
              <w:top w:val="single" w:sz="4" w:space="0" w:color="000000"/>
              <w:left w:val="single" w:sz="4" w:space="0" w:color="000000"/>
              <w:bottom w:val="single" w:sz="4" w:space="0" w:color="000000"/>
              <w:right w:val="nil"/>
            </w:tcBorders>
            <w:vAlign w:val="center"/>
          </w:tcPr>
          <w:p w14:paraId="5A6FDE0F" w14:textId="77777777" w:rsidR="00585FA8" w:rsidRDefault="00000000">
            <w:pPr>
              <w:pBdr>
                <w:top w:val="nil"/>
                <w:left w:val="nil"/>
                <w:bottom w:val="nil"/>
                <w:right w:val="nil"/>
                <w:between w:val="nil"/>
              </w:pBdr>
              <w:ind w:hanging="2"/>
              <w:rPr>
                <w:color w:val="0000FF"/>
              </w:rPr>
            </w:pPr>
            <w:r>
              <w:rPr>
                <w:b/>
                <w:color w:val="0000FF"/>
              </w:rPr>
              <w:t>Informatika</w:t>
            </w:r>
          </w:p>
        </w:tc>
        <w:tc>
          <w:tcPr>
            <w:tcW w:w="747" w:type="dxa"/>
            <w:gridSpan w:val="2"/>
            <w:tcBorders>
              <w:top w:val="single" w:sz="4" w:space="0" w:color="000000"/>
              <w:left w:val="single" w:sz="8" w:space="0" w:color="000000"/>
              <w:bottom w:val="single" w:sz="4" w:space="0" w:color="000000"/>
              <w:right w:val="single" w:sz="8" w:space="0" w:color="000000"/>
            </w:tcBorders>
            <w:vAlign w:val="center"/>
          </w:tcPr>
          <w:p w14:paraId="10A6C0DD"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single" w:sz="4" w:space="0" w:color="000000"/>
              <w:left w:val="nil"/>
              <w:bottom w:val="single" w:sz="4" w:space="0" w:color="000000"/>
              <w:right w:val="nil"/>
            </w:tcBorders>
            <w:vAlign w:val="center"/>
          </w:tcPr>
          <w:p w14:paraId="6841A8D6" w14:textId="77777777" w:rsidR="00585FA8" w:rsidRDefault="00585FA8">
            <w:pPr>
              <w:pBdr>
                <w:top w:val="nil"/>
                <w:left w:val="nil"/>
                <w:bottom w:val="nil"/>
                <w:right w:val="nil"/>
                <w:between w:val="nil"/>
              </w:pBdr>
              <w:ind w:hanging="2"/>
              <w:jc w:val="center"/>
              <w:rPr>
                <w:color w:val="0000FF"/>
              </w:rPr>
            </w:pPr>
          </w:p>
        </w:tc>
        <w:tc>
          <w:tcPr>
            <w:tcW w:w="725" w:type="dxa"/>
            <w:tcBorders>
              <w:top w:val="single" w:sz="4" w:space="0" w:color="000000"/>
              <w:left w:val="single" w:sz="8" w:space="0" w:color="000000"/>
              <w:bottom w:val="single" w:sz="4" w:space="0" w:color="000000"/>
              <w:right w:val="single" w:sz="8" w:space="0" w:color="000000"/>
            </w:tcBorders>
            <w:vAlign w:val="center"/>
          </w:tcPr>
          <w:p w14:paraId="39F70FAE"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single" w:sz="4" w:space="0" w:color="000000"/>
              <w:left w:val="nil"/>
              <w:bottom w:val="single" w:sz="4" w:space="0" w:color="000000"/>
              <w:right w:val="nil"/>
            </w:tcBorders>
            <w:vAlign w:val="center"/>
          </w:tcPr>
          <w:p w14:paraId="56215C4D" w14:textId="77777777" w:rsidR="00585FA8" w:rsidRDefault="00000000">
            <w:pPr>
              <w:pBdr>
                <w:top w:val="nil"/>
                <w:left w:val="nil"/>
                <w:bottom w:val="nil"/>
                <w:right w:val="nil"/>
                <w:between w:val="nil"/>
              </w:pBdr>
              <w:ind w:hanging="2"/>
              <w:jc w:val="center"/>
              <w:rPr>
                <w:b/>
                <w:color w:val="0000FF"/>
              </w:rPr>
            </w:pPr>
            <w:r>
              <w:rPr>
                <w:b/>
                <w:color w:val="0000FF"/>
              </w:rPr>
              <w:t>1</w:t>
            </w:r>
          </w:p>
        </w:tc>
        <w:tc>
          <w:tcPr>
            <w:tcW w:w="754" w:type="dxa"/>
            <w:gridSpan w:val="2"/>
            <w:tcBorders>
              <w:top w:val="single" w:sz="4" w:space="0" w:color="000000"/>
              <w:left w:val="single" w:sz="8" w:space="0" w:color="000000"/>
              <w:bottom w:val="single" w:sz="4" w:space="0" w:color="000000"/>
              <w:right w:val="single" w:sz="4" w:space="0" w:color="000000"/>
            </w:tcBorders>
            <w:vAlign w:val="center"/>
          </w:tcPr>
          <w:p w14:paraId="58DEEADC"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2C9F8911" w14:textId="77777777">
        <w:trPr>
          <w:trHeight w:val="360"/>
        </w:trPr>
        <w:tc>
          <w:tcPr>
            <w:tcW w:w="4853" w:type="dxa"/>
            <w:tcBorders>
              <w:top w:val="single" w:sz="4" w:space="0" w:color="000000"/>
              <w:left w:val="single" w:sz="8" w:space="0" w:color="000000"/>
              <w:bottom w:val="single" w:sz="8" w:space="0" w:color="000000"/>
              <w:right w:val="nil"/>
            </w:tcBorders>
            <w:shd w:val="clear" w:color="auto" w:fill="FFFF00"/>
            <w:vAlign w:val="center"/>
          </w:tcPr>
          <w:p w14:paraId="39AD99B7" w14:textId="77777777" w:rsidR="00585FA8" w:rsidRDefault="00000000">
            <w:pPr>
              <w:pBdr>
                <w:top w:val="nil"/>
                <w:left w:val="nil"/>
                <w:bottom w:val="nil"/>
                <w:right w:val="nil"/>
                <w:between w:val="nil"/>
              </w:pBdr>
              <w:ind w:hanging="2"/>
              <w:rPr>
                <w:color w:val="0000FF"/>
              </w:rPr>
            </w:pPr>
            <w:r>
              <w:rPr>
                <w:b/>
                <w:color w:val="0000FF"/>
                <w:highlight w:val="yellow"/>
              </w:rPr>
              <w:t>Týdenní počet hodin</w:t>
            </w:r>
          </w:p>
        </w:tc>
        <w:tc>
          <w:tcPr>
            <w:tcW w:w="747" w:type="dxa"/>
            <w:gridSpan w:val="2"/>
            <w:tcBorders>
              <w:top w:val="single" w:sz="4" w:space="0" w:color="000000"/>
              <w:left w:val="single" w:sz="8" w:space="0" w:color="000000"/>
              <w:bottom w:val="single" w:sz="8" w:space="0" w:color="000000"/>
              <w:right w:val="single" w:sz="8" w:space="0" w:color="000000"/>
            </w:tcBorders>
            <w:shd w:val="clear" w:color="auto" w:fill="FFFF00"/>
            <w:vAlign w:val="center"/>
          </w:tcPr>
          <w:p w14:paraId="53EEE403" w14:textId="77777777" w:rsidR="00585FA8" w:rsidRDefault="00000000">
            <w:pPr>
              <w:pBdr>
                <w:top w:val="nil"/>
                <w:left w:val="nil"/>
                <w:bottom w:val="nil"/>
                <w:right w:val="nil"/>
                <w:between w:val="nil"/>
              </w:pBdr>
              <w:ind w:hanging="2"/>
              <w:jc w:val="center"/>
              <w:rPr>
                <w:color w:val="0000FF"/>
              </w:rPr>
            </w:pPr>
            <w:r>
              <w:rPr>
                <w:b/>
                <w:color w:val="0000FF"/>
              </w:rPr>
              <w:t>21</w:t>
            </w:r>
          </w:p>
        </w:tc>
        <w:tc>
          <w:tcPr>
            <w:tcW w:w="720" w:type="dxa"/>
            <w:gridSpan w:val="2"/>
            <w:tcBorders>
              <w:top w:val="single" w:sz="4" w:space="0" w:color="000000"/>
              <w:left w:val="nil"/>
              <w:bottom w:val="single" w:sz="8" w:space="0" w:color="000000"/>
              <w:right w:val="nil"/>
            </w:tcBorders>
            <w:shd w:val="clear" w:color="auto" w:fill="FFFF00"/>
            <w:vAlign w:val="center"/>
          </w:tcPr>
          <w:p w14:paraId="0EAE1B76" w14:textId="77777777" w:rsidR="00585FA8" w:rsidRDefault="00000000">
            <w:pPr>
              <w:pBdr>
                <w:top w:val="nil"/>
                <w:left w:val="nil"/>
                <w:bottom w:val="nil"/>
                <w:right w:val="nil"/>
                <w:between w:val="nil"/>
              </w:pBdr>
              <w:ind w:hanging="2"/>
              <w:jc w:val="center"/>
              <w:rPr>
                <w:color w:val="0000FF"/>
              </w:rPr>
            </w:pPr>
            <w:r>
              <w:rPr>
                <w:b/>
                <w:color w:val="0000FF"/>
              </w:rPr>
              <w:t>22</w:t>
            </w:r>
          </w:p>
        </w:tc>
        <w:tc>
          <w:tcPr>
            <w:tcW w:w="725" w:type="dxa"/>
            <w:tcBorders>
              <w:top w:val="single" w:sz="4" w:space="0" w:color="000000"/>
              <w:left w:val="single" w:sz="8" w:space="0" w:color="000000"/>
              <w:bottom w:val="single" w:sz="8" w:space="0" w:color="000000"/>
              <w:right w:val="single" w:sz="8" w:space="0" w:color="000000"/>
            </w:tcBorders>
            <w:shd w:val="clear" w:color="auto" w:fill="FFFF00"/>
            <w:vAlign w:val="center"/>
          </w:tcPr>
          <w:p w14:paraId="48604593" w14:textId="77777777" w:rsidR="00585FA8" w:rsidRDefault="00000000">
            <w:pPr>
              <w:pBdr>
                <w:top w:val="nil"/>
                <w:left w:val="nil"/>
                <w:bottom w:val="nil"/>
                <w:right w:val="nil"/>
                <w:between w:val="nil"/>
              </w:pBdr>
              <w:ind w:hanging="2"/>
              <w:jc w:val="center"/>
              <w:rPr>
                <w:color w:val="0000FF"/>
              </w:rPr>
            </w:pPr>
            <w:r>
              <w:rPr>
                <w:b/>
                <w:color w:val="0000FF"/>
              </w:rPr>
              <w:t>24</w:t>
            </w:r>
          </w:p>
        </w:tc>
        <w:tc>
          <w:tcPr>
            <w:tcW w:w="720" w:type="dxa"/>
            <w:gridSpan w:val="2"/>
            <w:tcBorders>
              <w:top w:val="single" w:sz="4" w:space="0" w:color="000000"/>
              <w:left w:val="nil"/>
              <w:bottom w:val="single" w:sz="8" w:space="0" w:color="000000"/>
              <w:right w:val="nil"/>
            </w:tcBorders>
            <w:shd w:val="clear" w:color="auto" w:fill="FFFF00"/>
            <w:vAlign w:val="center"/>
          </w:tcPr>
          <w:p w14:paraId="3059EBB9" w14:textId="77777777" w:rsidR="00585FA8" w:rsidRDefault="00000000">
            <w:pPr>
              <w:pBdr>
                <w:top w:val="nil"/>
                <w:left w:val="nil"/>
                <w:bottom w:val="nil"/>
                <w:right w:val="nil"/>
                <w:between w:val="nil"/>
              </w:pBdr>
              <w:ind w:hanging="2"/>
              <w:jc w:val="center"/>
              <w:rPr>
                <w:color w:val="0000FF"/>
              </w:rPr>
            </w:pPr>
            <w:r>
              <w:rPr>
                <w:b/>
                <w:color w:val="0000FF"/>
              </w:rPr>
              <w:t>25</w:t>
            </w:r>
          </w:p>
        </w:tc>
        <w:tc>
          <w:tcPr>
            <w:tcW w:w="754" w:type="dxa"/>
            <w:gridSpan w:val="2"/>
            <w:tcBorders>
              <w:top w:val="single" w:sz="4" w:space="0" w:color="000000"/>
              <w:left w:val="single" w:sz="8" w:space="0" w:color="000000"/>
              <w:bottom w:val="single" w:sz="8" w:space="0" w:color="000000"/>
              <w:right w:val="single" w:sz="8" w:space="0" w:color="000000"/>
            </w:tcBorders>
            <w:shd w:val="clear" w:color="auto" w:fill="FFFF00"/>
            <w:vAlign w:val="center"/>
          </w:tcPr>
          <w:p w14:paraId="04B4F173" w14:textId="77777777" w:rsidR="00585FA8" w:rsidRDefault="00000000">
            <w:pPr>
              <w:pBdr>
                <w:top w:val="nil"/>
                <w:left w:val="nil"/>
                <w:bottom w:val="nil"/>
                <w:right w:val="nil"/>
                <w:between w:val="nil"/>
              </w:pBdr>
              <w:ind w:hanging="2"/>
              <w:jc w:val="center"/>
              <w:rPr>
                <w:color w:val="0000FF"/>
              </w:rPr>
            </w:pPr>
            <w:r>
              <w:rPr>
                <w:b/>
                <w:color w:val="0000FF"/>
              </w:rPr>
              <w:t>26</w:t>
            </w:r>
          </w:p>
        </w:tc>
      </w:tr>
      <w:tr w:rsidR="00585FA8" w14:paraId="43E2C35F" w14:textId="77777777">
        <w:trPr>
          <w:trHeight w:val="360"/>
        </w:trPr>
        <w:tc>
          <w:tcPr>
            <w:tcW w:w="4853" w:type="dxa"/>
            <w:tcBorders>
              <w:top w:val="nil"/>
              <w:left w:val="nil"/>
              <w:bottom w:val="nil"/>
              <w:right w:val="nil"/>
            </w:tcBorders>
            <w:vAlign w:val="center"/>
          </w:tcPr>
          <w:p w14:paraId="7F5A252B" w14:textId="77777777" w:rsidR="00585FA8" w:rsidRDefault="00585FA8">
            <w:pPr>
              <w:pBdr>
                <w:top w:val="nil"/>
                <w:left w:val="nil"/>
                <w:bottom w:val="nil"/>
                <w:right w:val="nil"/>
                <w:between w:val="nil"/>
              </w:pBdr>
              <w:ind w:hanging="2"/>
              <w:rPr>
                <w:color w:val="0000FF"/>
              </w:rPr>
            </w:pPr>
          </w:p>
        </w:tc>
        <w:tc>
          <w:tcPr>
            <w:tcW w:w="747" w:type="dxa"/>
            <w:gridSpan w:val="2"/>
            <w:tcBorders>
              <w:top w:val="nil"/>
              <w:left w:val="nil"/>
              <w:bottom w:val="nil"/>
              <w:right w:val="nil"/>
            </w:tcBorders>
            <w:vAlign w:val="center"/>
          </w:tcPr>
          <w:p w14:paraId="4050D436"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nil"/>
              <w:right w:val="nil"/>
            </w:tcBorders>
            <w:vAlign w:val="center"/>
          </w:tcPr>
          <w:p w14:paraId="77EA038A" w14:textId="77777777" w:rsidR="00585FA8" w:rsidRDefault="00585FA8">
            <w:pPr>
              <w:pBdr>
                <w:top w:val="nil"/>
                <w:left w:val="nil"/>
                <w:bottom w:val="nil"/>
                <w:right w:val="nil"/>
                <w:between w:val="nil"/>
              </w:pBdr>
              <w:ind w:hanging="2"/>
              <w:jc w:val="center"/>
              <w:rPr>
                <w:color w:val="0000FF"/>
              </w:rPr>
            </w:pPr>
          </w:p>
        </w:tc>
        <w:tc>
          <w:tcPr>
            <w:tcW w:w="725" w:type="dxa"/>
            <w:tcBorders>
              <w:top w:val="nil"/>
              <w:left w:val="nil"/>
              <w:bottom w:val="nil"/>
              <w:right w:val="nil"/>
            </w:tcBorders>
            <w:vAlign w:val="center"/>
          </w:tcPr>
          <w:p w14:paraId="6796C2DC"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nil"/>
              <w:left w:val="nil"/>
              <w:bottom w:val="nil"/>
              <w:right w:val="nil"/>
            </w:tcBorders>
            <w:vAlign w:val="center"/>
          </w:tcPr>
          <w:p w14:paraId="1DBE6A56" w14:textId="77777777" w:rsidR="00585FA8" w:rsidRDefault="00585FA8">
            <w:pPr>
              <w:pBdr>
                <w:top w:val="nil"/>
                <w:left w:val="nil"/>
                <w:bottom w:val="nil"/>
                <w:right w:val="nil"/>
                <w:between w:val="nil"/>
              </w:pBdr>
              <w:ind w:hanging="2"/>
              <w:jc w:val="center"/>
              <w:rPr>
                <w:color w:val="0000FF"/>
              </w:rPr>
            </w:pPr>
          </w:p>
        </w:tc>
        <w:tc>
          <w:tcPr>
            <w:tcW w:w="754" w:type="dxa"/>
            <w:gridSpan w:val="2"/>
            <w:tcBorders>
              <w:top w:val="nil"/>
              <w:left w:val="nil"/>
              <w:bottom w:val="nil"/>
              <w:right w:val="nil"/>
            </w:tcBorders>
            <w:vAlign w:val="center"/>
          </w:tcPr>
          <w:p w14:paraId="2D0214C0" w14:textId="77777777" w:rsidR="00585FA8" w:rsidRDefault="00585FA8">
            <w:pPr>
              <w:pBdr>
                <w:top w:val="nil"/>
                <w:left w:val="nil"/>
                <w:bottom w:val="nil"/>
                <w:right w:val="nil"/>
                <w:between w:val="nil"/>
              </w:pBdr>
              <w:ind w:hanging="2"/>
              <w:jc w:val="center"/>
              <w:rPr>
                <w:color w:val="0000FF"/>
              </w:rPr>
            </w:pPr>
          </w:p>
        </w:tc>
      </w:tr>
      <w:tr w:rsidR="00585FA8" w14:paraId="5C94D43A" w14:textId="77777777">
        <w:trPr>
          <w:trHeight w:val="360"/>
        </w:trPr>
        <w:tc>
          <w:tcPr>
            <w:tcW w:w="4853" w:type="dxa"/>
            <w:tcBorders>
              <w:top w:val="single" w:sz="8" w:space="0" w:color="000000"/>
              <w:left w:val="single" w:sz="8" w:space="0" w:color="000000"/>
              <w:bottom w:val="single" w:sz="4" w:space="0" w:color="000000"/>
              <w:right w:val="nil"/>
            </w:tcBorders>
            <w:shd w:val="clear" w:color="auto" w:fill="CCFFFF"/>
            <w:vAlign w:val="center"/>
          </w:tcPr>
          <w:p w14:paraId="6D6DE123" w14:textId="77777777" w:rsidR="00585FA8" w:rsidRDefault="00000000">
            <w:pPr>
              <w:pBdr>
                <w:top w:val="nil"/>
                <w:left w:val="nil"/>
                <w:bottom w:val="nil"/>
                <w:right w:val="nil"/>
                <w:between w:val="nil"/>
              </w:pBdr>
              <w:ind w:hanging="2"/>
              <w:rPr>
                <w:color w:val="0000FF"/>
              </w:rPr>
            </w:pPr>
            <w:r>
              <w:rPr>
                <w:b/>
                <w:color w:val="0000FF"/>
              </w:rPr>
              <w:t>Nepovinné předměty</w:t>
            </w:r>
          </w:p>
        </w:tc>
        <w:tc>
          <w:tcPr>
            <w:tcW w:w="747" w:type="dxa"/>
            <w:gridSpan w:val="2"/>
            <w:tcBorders>
              <w:top w:val="single" w:sz="8" w:space="0" w:color="000000"/>
              <w:left w:val="nil"/>
              <w:bottom w:val="single" w:sz="4" w:space="0" w:color="000000"/>
              <w:right w:val="nil"/>
            </w:tcBorders>
            <w:shd w:val="clear" w:color="auto" w:fill="CCFFFF"/>
            <w:vAlign w:val="center"/>
          </w:tcPr>
          <w:p w14:paraId="2B62DC73"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single" w:sz="8" w:space="0" w:color="000000"/>
              <w:left w:val="nil"/>
              <w:bottom w:val="single" w:sz="4" w:space="0" w:color="000000"/>
              <w:right w:val="nil"/>
            </w:tcBorders>
            <w:shd w:val="clear" w:color="auto" w:fill="CCFFFF"/>
            <w:vAlign w:val="center"/>
          </w:tcPr>
          <w:p w14:paraId="0AAFEE70" w14:textId="77777777" w:rsidR="00585FA8" w:rsidRDefault="00585FA8">
            <w:pPr>
              <w:pBdr>
                <w:top w:val="nil"/>
                <w:left w:val="nil"/>
                <w:bottom w:val="nil"/>
                <w:right w:val="nil"/>
                <w:between w:val="nil"/>
              </w:pBdr>
              <w:ind w:hanging="2"/>
              <w:jc w:val="center"/>
              <w:rPr>
                <w:color w:val="0000FF"/>
              </w:rPr>
            </w:pPr>
          </w:p>
        </w:tc>
        <w:tc>
          <w:tcPr>
            <w:tcW w:w="725" w:type="dxa"/>
            <w:tcBorders>
              <w:top w:val="single" w:sz="8" w:space="0" w:color="000000"/>
              <w:left w:val="nil"/>
              <w:bottom w:val="single" w:sz="4" w:space="0" w:color="000000"/>
              <w:right w:val="nil"/>
            </w:tcBorders>
            <w:shd w:val="clear" w:color="auto" w:fill="CCFFFF"/>
            <w:vAlign w:val="center"/>
          </w:tcPr>
          <w:p w14:paraId="1A5AFD2E" w14:textId="77777777" w:rsidR="00585FA8" w:rsidRDefault="00585FA8">
            <w:pPr>
              <w:pBdr>
                <w:top w:val="nil"/>
                <w:left w:val="nil"/>
                <w:bottom w:val="nil"/>
                <w:right w:val="nil"/>
                <w:between w:val="nil"/>
              </w:pBdr>
              <w:ind w:hanging="2"/>
              <w:jc w:val="center"/>
              <w:rPr>
                <w:color w:val="0000FF"/>
              </w:rPr>
            </w:pPr>
          </w:p>
        </w:tc>
        <w:tc>
          <w:tcPr>
            <w:tcW w:w="720" w:type="dxa"/>
            <w:gridSpan w:val="2"/>
            <w:tcBorders>
              <w:top w:val="single" w:sz="8" w:space="0" w:color="000000"/>
              <w:left w:val="nil"/>
              <w:bottom w:val="single" w:sz="4" w:space="0" w:color="000000"/>
              <w:right w:val="nil"/>
            </w:tcBorders>
            <w:shd w:val="clear" w:color="auto" w:fill="CCFFFF"/>
            <w:vAlign w:val="center"/>
          </w:tcPr>
          <w:p w14:paraId="2FAF93EC" w14:textId="77777777" w:rsidR="00585FA8" w:rsidRDefault="00585FA8">
            <w:pPr>
              <w:pBdr>
                <w:top w:val="nil"/>
                <w:left w:val="nil"/>
                <w:bottom w:val="nil"/>
                <w:right w:val="nil"/>
                <w:between w:val="nil"/>
              </w:pBdr>
              <w:ind w:hanging="2"/>
              <w:jc w:val="center"/>
              <w:rPr>
                <w:color w:val="0000FF"/>
              </w:rPr>
            </w:pPr>
          </w:p>
        </w:tc>
        <w:tc>
          <w:tcPr>
            <w:tcW w:w="754" w:type="dxa"/>
            <w:gridSpan w:val="2"/>
            <w:tcBorders>
              <w:top w:val="single" w:sz="8" w:space="0" w:color="000000"/>
              <w:left w:val="nil"/>
              <w:bottom w:val="single" w:sz="4" w:space="0" w:color="000000"/>
              <w:right w:val="single" w:sz="8" w:space="0" w:color="000000"/>
            </w:tcBorders>
            <w:shd w:val="clear" w:color="auto" w:fill="CCFFFF"/>
            <w:vAlign w:val="center"/>
          </w:tcPr>
          <w:p w14:paraId="7DCA7FC6" w14:textId="77777777" w:rsidR="00585FA8" w:rsidRDefault="00585FA8">
            <w:pPr>
              <w:pBdr>
                <w:top w:val="nil"/>
                <w:left w:val="nil"/>
                <w:bottom w:val="nil"/>
                <w:right w:val="nil"/>
                <w:between w:val="nil"/>
              </w:pBdr>
              <w:ind w:hanging="2"/>
              <w:jc w:val="center"/>
              <w:rPr>
                <w:color w:val="0000FF"/>
              </w:rPr>
            </w:pPr>
          </w:p>
        </w:tc>
      </w:tr>
      <w:tr w:rsidR="00585FA8" w14:paraId="06798EF2" w14:textId="77777777">
        <w:trPr>
          <w:trHeight w:val="330"/>
        </w:trPr>
        <w:tc>
          <w:tcPr>
            <w:tcW w:w="4853" w:type="dxa"/>
            <w:tcBorders>
              <w:top w:val="single" w:sz="4" w:space="0" w:color="000000"/>
              <w:left w:val="single" w:sz="8" w:space="0" w:color="000000"/>
              <w:bottom w:val="single" w:sz="4" w:space="0" w:color="000000"/>
              <w:right w:val="single" w:sz="8" w:space="0" w:color="000000"/>
            </w:tcBorders>
            <w:vAlign w:val="center"/>
          </w:tcPr>
          <w:p w14:paraId="549E944E" w14:textId="77777777" w:rsidR="00585FA8" w:rsidRDefault="00000000">
            <w:pPr>
              <w:pBdr>
                <w:top w:val="nil"/>
                <w:left w:val="nil"/>
                <w:bottom w:val="nil"/>
                <w:right w:val="nil"/>
                <w:between w:val="nil"/>
              </w:pBdr>
              <w:ind w:hanging="2"/>
              <w:rPr>
                <w:color w:val="0000FF"/>
              </w:rPr>
            </w:pPr>
            <w:r>
              <w:rPr>
                <w:b/>
                <w:color w:val="0000FF"/>
              </w:rPr>
              <w:t>Náboženství</w:t>
            </w:r>
          </w:p>
        </w:tc>
        <w:tc>
          <w:tcPr>
            <w:tcW w:w="3666" w:type="dxa"/>
            <w:gridSpan w:val="9"/>
            <w:tcBorders>
              <w:top w:val="single" w:sz="4" w:space="0" w:color="000000"/>
              <w:left w:val="nil"/>
              <w:bottom w:val="single" w:sz="4" w:space="0" w:color="000000"/>
              <w:right w:val="single" w:sz="8" w:space="0" w:color="000000"/>
            </w:tcBorders>
            <w:vAlign w:val="center"/>
          </w:tcPr>
          <w:p w14:paraId="62AC4901" w14:textId="77777777" w:rsidR="00585FA8" w:rsidRDefault="00000000">
            <w:pPr>
              <w:pBdr>
                <w:top w:val="nil"/>
                <w:left w:val="nil"/>
                <w:bottom w:val="nil"/>
                <w:right w:val="nil"/>
                <w:between w:val="nil"/>
              </w:pBdr>
              <w:ind w:hanging="2"/>
              <w:jc w:val="center"/>
              <w:rPr>
                <w:color w:val="0000FF"/>
              </w:rPr>
            </w:pPr>
            <w:r>
              <w:rPr>
                <w:b/>
                <w:color w:val="0000FF"/>
              </w:rPr>
              <w:t>1</w:t>
            </w:r>
          </w:p>
        </w:tc>
      </w:tr>
    </w:tbl>
    <w:p w14:paraId="006D9CC1" w14:textId="77777777" w:rsidR="00585FA8" w:rsidRDefault="00585FA8">
      <w:pPr>
        <w:pBdr>
          <w:top w:val="nil"/>
          <w:left w:val="nil"/>
          <w:bottom w:val="nil"/>
          <w:right w:val="nil"/>
          <w:between w:val="nil"/>
        </w:pBdr>
        <w:ind w:hanging="2"/>
        <w:rPr>
          <w:color w:val="000000"/>
        </w:rPr>
      </w:pPr>
    </w:p>
    <w:p w14:paraId="08234C7E" w14:textId="77777777" w:rsidR="00585FA8" w:rsidRDefault="00585FA8">
      <w:pPr>
        <w:pBdr>
          <w:top w:val="nil"/>
          <w:left w:val="nil"/>
          <w:bottom w:val="nil"/>
          <w:right w:val="nil"/>
          <w:between w:val="nil"/>
        </w:pBdr>
        <w:ind w:left="1" w:hanging="3"/>
        <w:jc w:val="both"/>
        <w:rPr>
          <w:color w:val="000000"/>
          <w:sz w:val="32"/>
          <w:szCs w:val="32"/>
          <w:highlight w:val="yellow"/>
          <w:u w:val="single"/>
        </w:rPr>
      </w:pPr>
    </w:p>
    <w:p w14:paraId="4D3A2FFA" w14:textId="77777777" w:rsidR="00585FA8" w:rsidRDefault="00585FA8">
      <w:pPr>
        <w:pBdr>
          <w:top w:val="nil"/>
          <w:left w:val="nil"/>
          <w:bottom w:val="nil"/>
          <w:right w:val="nil"/>
          <w:between w:val="nil"/>
        </w:pBdr>
        <w:ind w:left="1" w:hanging="3"/>
        <w:jc w:val="both"/>
        <w:rPr>
          <w:color w:val="000000"/>
          <w:sz w:val="32"/>
          <w:szCs w:val="32"/>
          <w:highlight w:val="yellow"/>
          <w:u w:val="single"/>
        </w:rPr>
      </w:pPr>
    </w:p>
    <w:p w14:paraId="4C4F639F" w14:textId="77777777" w:rsidR="00585FA8" w:rsidRDefault="00585FA8">
      <w:pPr>
        <w:pBdr>
          <w:top w:val="nil"/>
          <w:left w:val="nil"/>
          <w:bottom w:val="nil"/>
          <w:right w:val="nil"/>
          <w:between w:val="nil"/>
        </w:pBdr>
        <w:ind w:left="1" w:hanging="3"/>
        <w:jc w:val="both"/>
        <w:rPr>
          <w:sz w:val="32"/>
          <w:szCs w:val="32"/>
          <w:highlight w:val="yellow"/>
          <w:u w:val="single"/>
        </w:rPr>
      </w:pPr>
    </w:p>
    <w:p w14:paraId="1CADAC2C" w14:textId="77777777" w:rsidR="00585FA8" w:rsidRDefault="00585FA8">
      <w:pPr>
        <w:pBdr>
          <w:top w:val="nil"/>
          <w:left w:val="nil"/>
          <w:bottom w:val="nil"/>
          <w:right w:val="nil"/>
          <w:between w:val="nil"/>
        </w:pBdr>
        <w:ind w:left="1" w:hanging="3"/>
        <w:jc w:val="both"/>
        <w:rPr>
          <w:sz w:val="32"/>
          <w:szCs w:val="32"/>
          <w:highlight w:val="yellow"/>
          <w:u w:val="single"/>
        </w:rPr>
      </w:pPr>
    </w:p>
    <w:p w14:paraId="4DB2CC8E" w14:textId="77777777" w:rsidR="00585FA8" w:rsidRDefault="00585FA8">
      <w:pPr>
        <w:pBdr>
          <w:top w:val="nil"/>
          <w:left w:val="nil"/>
          <w:bottom w:val="nil"/>
          <w:right w:val="nil"/>
          <w:between w:val="nil"/>
        </w:pBdr>
        <w:ind w:left="1" w:hanging="3"/>
        <w:jc w:val="both"/>
        <w:rPr>
          <w:sz w:val="32"/>
          <w:szCs w:val="32"/>
          <w:highlight w:val="yellow"/>
          <w:u w:val="single"/>
        </w:rPr>
      </w:pPr>
    </w:p>
    <w:p w14:paraId="5F5E42BE" w14:textId="77777777" w:rsidR="00585FA8" w:rsidRDefault="00585FA8">
      <w:pPr>
        <w:pBdr>
          <w:top w:val="nil"/>
          <w:left w:val="nil"/>
          <w:bottom w:val="nil"/>
          <w:right w:val="nil"/>
          <w:between w:val="nil"/>
        </w:pBdr>
        <w:ind w:left="1" w:hanging="3"/>
        <w:jc w:val="both"/>
        <w:rPr>
          <w:color w:val="000000"/>
          <w:sz w:val="32"/>
          <w:szCs w:val="32"/>
          <w:highlight w:val="yellow"/>
          <w:u w:val="single"/>
        </w:rPr>
      </w:pPr>
    </w:p>
    <w:p w14:paraId="3E336716" w14:textId="77777777" w:rsidR="00585FA8" w:rsidRDefault="00585FA8">
      <w:pPr>
        <w:pBdr>
          <w:top w:val="nil"/>
          <w:left w:val="nil"/>
          <w:bottom w:val="nil"/>
          <w:right w:val="nil"/>
          <w:between w:val="nil"/>
        </w:pBdr>
        <w:ind w:left="1" w:hanging="3"/>
        <w:jc w:val="both"/>
        <w:rPr>
          <w:color w:val="000000"/>
          <w:sz w:val="32"/>
          <w:szCs w:val="32"/>
          <w:highlight w:val="yellow"/>
          <w:u w:val="single"/>
        </w:rPr>
      </w:pPr>
    </w:p>
    <w:tbl>
      <w:tblPr>
        <w:tblStyle w:val="affffff0"/>
        <w:tblW w:w="8679" w:type="dxa"/>
        <w:tblInd w:w="50" w:type="dxa"/>
        <w:tblLayout w:type="fixed"/>
        <w:tblLook w:val="0000" w:firstRow="0" w:lastRow="0" w:firstColumn="0" w:lastColumn="0" w:noHBand="0" w:noVBand="0"/>
      </w:tblPr>
      <w:tblGrid>
        <w:gridCol w:w="5206"/>
        <w:gridCol w:w="939"/>
        <w:gridCol w:w="765"/>
        <w:gridCol w:w="900"/>
        <w:gridCol w:w="869"/>
      </w:tblGrid>
      <w:tr w:rsidR="00585FA8" w14:paraId="7A02D51F" w14:textId="77777777">
        <w:trPr>
          <w:trHeight w:val="368"/>
        </w:trPr>
        <w:tc>
          <w:tcPr>
            <w:tcW w:w="8679" w:type="dxa"/>
            <w:gridSpan w:val="5"/>
            <w:tcBorders>
              <w:top w:val="single" w:sz="8" w:space="0" w:color="000000"/>
              <w:left w:val="single" w:sz="8" w:space="0" w:color="000000"/>
              <w:bottom w:val="nil"/>
              <w:right w:val="nil"/>
            </w:tcBorders>
            <w:shd w:val="clear" w:color="auto" w:fill="CCFFFF"/>
          </w:tcPr>
          <w:p w14:paraId="55069EB1" w14:textId="77777777" w:rsidR="00585FA8" w:rsidRDefault="00000000">
            <w:pPr>
              <w:pBdr>
                <w:top w:val="nil"/>
                <w:left w:val="nil"/>
                <w:bottom w:val="nil"/>
                <w:right w:val="nil"/>
                <w:between w:val="nil"/>
              </w:pBdr>
              <w:ind w:hanging="2"/>
              <w:jc w:val="center"/>
              <w:rPr>
                <w:color w:val="0000FF"/>
              </w:rPr>
            </w:pPr>
            <w:r>
              <w:rPr>
                <w:b/>
                <w:color w:val="0000FF"/>
              </w:rPr>
              <w:t>pro 6.- 9. ročník Školní vzdělávací program pro základní vzdělávání</w:t>
            </w:r>
          </w:p>
        </w:tc>
      </w:tr>
      <w:tr w:rsidR="00585FA8" w14:paraId="5E296D6C" w14:textId="77777777">
        <w:trPr>
          <w:trHeight w:val="368"/>
        </w:trPr>
        <w:tc>
          <w:tcPr>
            <w:tcW w:w="8679" w:type="dxa"/>
            <w:gridSpan w:val="5"/>
            <w:tcBorders>
              <w:top w:val="nil"/>
              <w:left w:val="single" w:sz="8" w:space="0" w:color="000000"/>
              <w:bottom w:val="single" w:sz="8" w:space="0" w:color="000000"/>
              <w:right w:val="nil"/>
            </w:tcBorders>
            <w:shd w:val="clear" w:color="auto" w:fill="CCFFFF"/>
          </w:tcPr>
          <w:p w14:paraId="59B70AE2" w14:textId="77777777" w:rsidR="00585FA8" w:rsidRDefault="00000000">
            <w:pPr>
              <w:pBdr>
                <w:top w:val="nil"/>
                <w:left w:val="nil"/>
                <w:bottom w:val="nil"/>
                <w:right w:val="nil"/>
                <w:between w:val="nil"/>
              </w:pBdr>
              <w:ind w:hanging="2"/>
              <w:jc w:val="center"/>
              <w:rPr>
                <w:color w:val="0000FF"/>
              </w:rPr>
            </w:pPr>
            <w:r>
              <w:rPr>
                <w:b/>
                <w:color w:val="0000FF"/>
              </w:rPr>
              <w:t>"Prima škola pro všechny"</w:t>
            </w:r>
          </w:p>
        </w:tc>
      </w:tr>
      <w:tr w:rsidR="00585FA8" w14:paraId="4264BA1A" w14:textId="77777777">
        <w:trPr>
          <w:trHeight w:val="368"/>
        </w:trPr>
        <w:tc>
          <w:tcPr>
            <w:tcW w:w="5206" w:type="dxa"/>
            <w:tcBorders>
              <w:top w:val="single" w:sz="8" w:space="0" w:color="000000"/>
              <w:left w:val="single" w:sz="8" w:space="0" w:color="000000"/>
              <w:bottom w:val="nil"/>
              <w:right w:val="single" w:sz="8" w:space="0" w:color="000000"/>
            </w:tcBorders>
            <w:shd w:val="clear" w:color="auto" w:fill="FFFF00"/>
          </w:tcPr>
          <w:p w14:paraId="7657A298"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Předmět</w:t>
            </w:r>
          </w:p>
        </w:tc>
        <w:tc>
          <w:tcPr>
            <w:tcW w:w="3473" w:type="dxa"/>
            <w:gridSpan w:val="4"/>
            <w:tcBorders>
              <w:top w:val="single" w:sz="8" w:space="0" w:color="000000"/>
              <w:left w:val="nil"/>
              <w:bottom w:val="single" w:sz="8" w:space="0" w:color="000000"/>
              <w:right w:val="single" w:sz="8" w:space="0" w:color="000000"/>
            </w:tcBorders>
            <w:shd w:val="clear" w:color="auto" w:fill="FFFF00"/>
          </w:tcPr>
          <w:p w14:paraId="1B05A3AC"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Ročník</w:t>
            </w:r>
          </w:p>
        </w:tc>
      </w:tr>
      <w:tr w:rsidR="00585FA8" w14:paraId="1721C31E" w14:textId="77777777">
        <w:trPr>
          <w:trHeight w:val="368"/>
        </w:trPr>
        <w:tc>
          <w:tcPr>
            <w:tcW w:w="5206" w:type="dxa"/>
            <w:tcBorders>
              <w:top w:val="nil"/>
              <w:left w:val="single" w:sz="8" w:space="0" w:color="000000"/>
              <w:bottom w:val="single" w:sz="8" w:space="0" w:color="000000"/>
              <w:right w:val="nil"/>
            </w:tcBorders>
            <w:shd w:val="clear" w:color="auto" w:fill="FFFF00"/>
          </w:tcPr>
          <w:p w14:paraId="2D444F43"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 </w:t>
            </w:r>
          </w:p>
        </w:tc>
        <w:tc>
          <w:tcPr>
            <w:tcW w:w="939" w:type="dxa"/>
            <w:tcBorders>
              <w:top w:val="nil"/>
              <w:left w:val="single" w:sz="8" w:space="0" w:color="000000"/>
              <w:bottom w:val="single" w:sz="8" w:space="0" w:color="000000"/>
              <w:right w:val="single" w:sz="8" w:space="0" w:color="000000"/>
            </w:tcBorders>
            <w:shd w:val="clear" w:color="auto" w:fill="FFFF00"/>
          </w:tcPr>
          <w:p w14:paraId="30A192AF"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6.</w:t>
            </w:r>
          </w:p>
        </w:tc>
        <w:tc>
          <w:tcPr>
            <w:tcW w:w="765" w:type="dxa"/>
            <w:tcBorders>
              <w:top w:val="nil"/>
              <w:left w:val="nil"/>
              <w:bottom w:val="single" w:sz="8" w:space="0" w:color="000000"/>
              <w:right w:val="single" w:sz="8" w:space="0" w:color="000000"/>
            </w:tcBorders>
            <w:shd w:val="clear" w:color="auto" w:fill="FFFF00"/>
          </w:tcPr>
          <w:p w14:paraId="41851924"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7.</w:t>
            </w:r>
          </w:p>
        </w:tc>
        <w:tc>
          <w:tcPr>
            <w:tcW w:w="900" w:type="dxa"/>
            <w:tcBorders>
              <w:top w:val="nil"/>
              <w:left w:val="nil"/>
              <w:bottom w:val="single" w:sz="8" w:space="0" w:color="000000"/>
              <w:right w:val="single" w:sz="8" w:space="0" w:color="000000"/>
            </w:tcBorders>
            <w:shd w:val="clear" w:color="auto" w:fill="FFFF00"/>
          </w:tcPr>
          <w:p w14:paraId="2A22648E" w14:textId="77777777" w:rsidR="00585FA8" w:rsidRDefault="00000000">
            <w:pPr>
              <w:pBdr>
                <w:top w:val="nil"/>
                <w:left w:val="nil"/>
                <w:bottom w:val="nil"/>
                <w:right w:val="nil"/>
                <w:between w:val="nil"/>
              </w:pBdr>
              <w:ind w:hanging="2"/>
              <w:jc w:val="center"/>
              <w:rPr>
                <w:color w:val="0000FF"/>
                <w:highlight w:val="yellow"/>
              </w:rPr>
            </w:pPr>
            <w:r>
              <w:rPr>
                <w:b/>
                <w:color w:val="0000FF"/>
                <w:highlight w:val="yellow"/>
              </w:rPr>
              <w:t>8.</w:t>
            </w:r>
          </w:p>
        </w:tc>
        <w:tc>
          <w:tcPr>
            <w:tcW w:w="869" w:type="dxa"/>
            <w:tcBorders>
              <w:top w:val="nil"/>
              <w:left w:val="nil"/>
              <w:bottom w:val="single" w:sz="8" w:space="0" w:color="000000"/>
              <w:right w:val="single" w:sz="8" w:space="0" w:color="000000"/>
            </w:tcBorders>
            <w:shd w:val="clear" w:color="auto" w:fill="FFFF00"/>
          </w:tcPr>
          <w:p w14:paraId="04785356" w14:textId="77777777" w:rsidR="00585FA8" w:rsidRDefault="00000000">
            <w:pPr>
              <w:pBdr>
                <w:top w:val="nil"/>
                <w:left w:val="nil"/>
                <w:bottom w:val="nil"/>
                <w:right w:val="nil"/>
                <w:between w:val="nil"/>
              </w:pBdr>
              <w:ind w:hanging="2"/>
              <w:jc w:val="center"/>
              <w:rPr>
                <w:color w:val="0000FF"/>
              </w:rPr>
            </w:pPr>
            <w:r>
              <w:rPr>
                <w:b/>
                <w:color w:val="0000FF"/>
                <w:highlight w:val="yellow"/>
              </w:rPr>
              <w:t>9.</w:t>
            </w:r>
          </w:p>
        </w:tc>
      </w:tr>
      <w:tr w:rsidR="00585FA8" w14:paraId="26B21A56" w14:textId="77777777">
        <w:trPr>
          <w:trHeight w:val="368"/>
        </w:trPr>
        <w:tc>
          <w:tcPr>
            <w:tcW w:w="5206" w:type="dxa"/>
            <w:tcBorders>
              <w:top w:val="single" w:sz="8" w:space="0" w:color="000000"/>
              <w:left w:val="single" w:sz="8" w:space="0" w:color="000000"/>
              <w:bottom w:val="single" w:sz="4" w:space="0" w:color="000000"/>
              <w:right w:val="nil"/>
            </w:tcBorders>
          </w:tcPr>
          <w:p w14:paraId="05470435" w14:textId="77777777" w:rsidR="00585FA8" w:rsidRDefault="00000000">
            <w:pPr>
              <w:pBdr>
                <w:top w:val="nil"/>
                <w:left w:val="nil"/>
                <w:bottom w:val="nil"/>
                <w:right w:val="nil"/>
                <w:between w:val="nil"/>
              </w:pBdr>
              <w:ind w:hanging="2"/>
              <w:rPr>
                <w:color w:val="0000FF"/>
              </w:rPr>
            </w:pPr>
            <w:r>
              <w:rPr>
                <w:b/>
                <w:color w:val="0000FF"/>
              </w:rPr>
              <w:t>Český jazyk a literatura</w:t>
            </w:r>
          </w:p>
        </w:tc>
        <w:tc>
          <w:tcPr>
            <w:tcW w:w="939" w:type="dxa"/>
            <w:tcBorders>
              <w:top w:val="single" w:sz="8" w:space="0" w:color="000000"/>
              <w:left w:val="single" w:sz="8" w:space="0" w:color="000000"/>
              <w:bottom w:val="single" w:sz="4" w:space="0" w:color="000000"/>
              <w:right w:val="single" w:sz="8" w:space="0" w:color="000000"/>
            </w:tcBorders>
          </w:tcPr>
          <w:p w14:paraId="10792279" w14:textId="77777777" w:rsidR="00585FA8" w:rsidRDefault="00000000">
            <w:pPr>
              <w:pBdr>
                <w:top w:val="nil"/>
                <w:left w:val="nil"/>
                <w:bottom w:val="nil"/>
                <w:right w:val="nil"/>
                <w:between w:val="nil"/>
              </w:pBdr>
              <w:ind w:hanging="2"/>
              <w:jc w:val="center"/>
              <w:rPr>
                <w:color w:val="0000FF"/>
              </w:rPr>
            </w:pPr>
            <w:r>
              <w:rPr>
                <w:b/>
                <w:color w:val="0000FF"/>
              </w:rPr>
              <w:t>4</w:t>
            </w:r>
          </w:p>
        </w:tc>
        <w:tc>
          <w:tcPr>
            <w:tcW w:w="765" w:type="dxa"/>
            <w:tcBorders>
              <w:top w:val="single" w:sz="8" w:space="0" w:color="000000"/>
              <w:left w:val="nil"/>
              <w:bottom w:val="single" w:sz="4" w:space="0" w:color="000000"/>
              <w:right w:val="single" w:sz="8" w:space="0" w:color="000000"/>
            </w:tcBorders>
          </w:tcPr>
          <w:p w14:paraId="122C3ECC" w14:textId="77777777" w:rsidR="00585FA8" w:rsidRDefault="00000000">
            <w:pPr>
              <w:pBdr>
                <w:top w:val="nil"/>
                <w:left w:val="nil"/>
                <w:bottom w:val="nil"/>
                <w:right w:val="nil"/>
                <w:between w:val="nil"/>
              </w:pBdr>
              <w:ind w:hanging="2"/>
              <w:jc w:val="center"/>
              <w:rPr>
                <w:color w:val="0000FF"/>
              </w:rPr>
            </w:pPr>
            <w:r>
              <w:rPr>
                <w:b/>
                <w:color w:val="0000FF"/>
              </w:rPr>
              <w:t>4</w:t>
            </w:r>
          </w:p>
        </w:tc>
        <w:tc>
          <w:tcPr>
            <w:tcW w:w="900" w:type="dxa"/>
            <w:tcBorders>
              <w:top w:val="single" w:sz="8" w:space="0" w:color="000000"/>
              <w:left w:val="nil"/>
              <w:bottom w:val="single" w:sz="4" w:space="0" w:color="000000"/>
              <w:right w:val="single" w:sz="8" w:space="0" w:color="000000"/>
            </w:tcBorders>
          </w:tcPr>
          <w:p w14:paraId="4671CC7C" w14:textId="77777777" w:rsidR="00585FA8" w:rsidRDefault="00000000">
            <w:pPr>
              <w:pBdr>
                <w:top w:val="nil"/>
                <w:left w:val="nil"/>
                <w:bottom w:val="nil"/>
                <w:right w:val="nil"/>
                <w:between w:val="nil"/>
              </w:pBdr>
              <w:ind w:hanging="2"/>
              <w:jc w:val="center"/>
              <w:rPr>
                <w:color w:val="0000FF"/>
              </w:rPr>
            </w:pPr>
            <w:r>
              <w:rPr>
                <w:b/>
                <w:color w:val="0000FF"/>
              </w:rPr>
              <w:t>5</w:t>
            </w:r>
          </w:p>
        </w:tc>
        <w:tc>
          <w:tcPr>
            <w:tcW w:w="869" w:type="dxa"/>
            <w:tcBorders>
              <w:top w:val="single" w:sz="8" w:space="0" w:color="000000"/>
              <w:left w:val="nil"/>
              <w:bottom w:val="single" w:sz="4" w:space="0" w:color="000000"/>
              <w:right w:val="single" w:sz="8" w:space="0" w:color="000000"/>
            </w:tcBorders>
          </w:tcPr>
          <w:p w14:paraId="16BE899D" w14:textId="77777777" w:rsidR="00585FA8" w:rsidRDefault="00000000">
            <w:pPr>
              <w:pBdr>
                <w:top w:val="nil"/>
                <w:left w:val="nil"/>
                <w:bottom w:val="nil"/>
                <w:right w:val="nil"/>
                <w:between w:val="nil"/>
              </w:pBdr>
              <w:ind w:hanging="2"/>
              <w:jc w:val="center"/>
              <w:rPr>
                <w:color w:val="0000FF"/>
              </w:rPr>
            </w:pPr>
            <w:r>
              <w:rPr>
                <w:b/>
                <w:color w:val="0000FF"/>
              </w:rPr>
              <w:t>5</w:t>
            </w:r>
          </w:p>
        </w:tc>
      </w:tr>
      <w:tr w:rsidR="00585FA8" w14:paraId="54E32ED6" w14:textId="77777777">
        <w:trPr>
          <w:trHeight w:val="368"/>
        </w:trPr>
        <w:tc>
          <w:tcPr>
            <w:tcW w:w="5206" w:type="dxa"/>
            <w:tcBorders>
              <w:top w:val="nil"/>
              <w:left w:val="single" w:sz="8" w:space="0" w:color="000000"/>
              <w:bottom w:val="single" w:sz="4" w:space="0" w:color="000000"/>
              <w:right w:val="nil"/>
            </w:tcBorders>
          </w:tcPr>
          <w:p w14:paraId="19A927F7" w14:textId="77777777" w:rsidR="00585FA8" w:rsidRDefault="00000000">
            <w:pPr>
              <w:pBdr>
                <w:top w:val="nil"/>
                <w:left w:val="nil"/>
                <w:bottom w:val="nil"/>
                <w:right w:val="nil"/>
                <w:between w:val="nil"/>
              </w:pBdr>
              <w:ind w:hanging="2"/>
              <w:rPr>
                <w:color w:val="0000FF"/>
              </w:rPr>
            </w:pPr>
            <w:r>
              <w:rPr>
                <w:b/>
                <w:color w:val="0000FF"/>
              </w:rPr>
              <w:t>Anglický jazyk</w:t>
            </w:r>
          </w:p>
        </w:tc>
        <w:tc>
          <w:tcPr>
            <w:tcW w:w="939" w:type="dxa"/>
            <w:tcBorders>
              <w:top w:val="nil"/>
              <w:left w:val="single" w:sz="8" w:space="0" w:color="000000"/>
              <w:bottom w:val="single" w:sz="4" w:space="0" w:color="000000"/>
              <w:right w:val="single" w:sz="8" w:space="0" w:color="000000"/>
            </w:tcBorders>
          </w:tcPr>
          <w:p w14:paraId="096EF697" w14:textId="77777777" w:rsidR="00585FA8" w:rsidRDefault="00000000">
            <w:pPr>
              <w:pBdr>
                <w:top w:val="nil"/>
                <w:left w:val="nil"/>
                <w:bottom w:val="nil"/>
                <w:right w:val="nil"/>
                <w:between w:val="nil"/>
              </w:pBdr>
              <w:ind w:hanging="2"/>
              <w:jc w:val="center"/>
              <w:rPr>
                <w:color w:val="0000FF"/>
              </w:rPr>
            </w:pPr>
            <w:r>
              <w:rPr>
                <w:b/>
                <w:color w:val="0000FF"/>
              </w:rPr>
              <w:t>3</w:t>
            </w:r>
          </w:p>
        </w:tc>
        <w:tc>
          <w:tcPr>
            <w:tcW w:w="765" w:type="dxa"/>
            <w:tcBorders>
              <w:top w:val="nil"/>
              <w:left w:val="nil"/>
              <w:bottom w:val="single" w:sz="4" w:space="0" w:color="000000"/>
              <w:right w:val="single" w:sz="8" w:space="0" w:color="000000"/>
            </w:tcBorders>
          </w:tcPr>
          <w:p w14:paraId="00F6B9C1" w14:textId="77777777" w:rsidR="00585FA8" w:rsidRDefault="00000000">
            <w:pPr>
              <w:pBdr>
                <w:top w:val="nil"/>
                <w:left w:val="nil"/>
                <w:bottom w:val="nil"/>
                <w:right w:val="nil"/>
                <w:between w:val="nil"/>
              </w:pBdr>
              <w:ind w:hanging="2"/>
              <w:jc w:val="center"/>
              <w:rPr>
                <w:color w:val="0000FF"/>
              </w:rPr>
            </w:pPr>
            <w:r>
              <w:rPr>
                <w:b/>
                <w:color w:val="0000FF"/>
              </w:rPr>
              <w:t>3</w:t>
            </w:r>
          </w:p>
        </w:tc>
        <w:tc>
          <w:tcPr>
            <w:tcW w:w="900" w:type="dxa"/>
            <w:tcBorders>
              <w:top w:val="nil"/>
              <w:left w:val="nil"/>
              <w:bottom w:val="single" w:sz="4" w:space="0" w:color="000000"/>
              <w:right w:val="single" w:sz="8" w:space="0" w:color="000000"/>
            </w:tcBorders>
          </w:tcPr>
          <w:p w14:paraId="1440CBC0" w14:textId="77777777" w:rsidR="00585FA8" w:rsidRDefault="00000000">
            <w:pPr>
              <w:pBdr>
                <w:top w:val="nil"/>
                <w:left w:val="nil"/>
                <w:bottom w:val="nil"/>
                <w:right w:val="nil"/>
                <w:between w:val="nil"/>
              </w:pBdr>
              <w:ind w:hanging="2"/>
              <w:jc w:val="center"/>
              <w:rPr>
                <w:color w:val="0000FF"/>
              </w:rPr>
            </w:pPr>
            <w:r>
              <w:rPr>
                <w:b/>
                <w:color w:val="0000FF"/>
              </w:rPr>
              <w:t>3</w:t>
            </w:r>
          </w:p>
        </w:tc>
        <w:tc>
          <w:tcPr>
            <w:tcW w:w="869" w:type="dxa"/>
            <w:tcBorders>
              <w:top w:val="nil"/>
              <w:left w:val="nil"/>
              <w:bottom w:val="single" w:sz="4" w:space="0" w:color="000000"/>
              <w:right w:val="single" w:sz="8" w:space="0" w:color="000000"/>
            </w:tcBorders>
          </w:tcPr>
          <w:p w14:paraId="14D545CB" w14:textId="77777777" w:rsidR="00585FA8" w:rsidRDefault="00000000">
            <w:pPr>
              <w:pBdr>
                <w:top w:val="nil"/>
                <w:left w:val="nil"/>
                <w:bottom w:val="nil"/>
                <w:right w:val="nil"/>
                <w:between w:val="nil"/>
              </w:pBdr>
              <w:ind w:hanging="2"/>
              <w:jc w:val="center"/>
              <w:rPr>
                <w:color w:val="0000FF"/>
              </w:rPr>
            </w:pPr>
            <w:r>
              <w:rPr>
                <w:b/>
                <w:color w:val="0000FF"/>
              </w:rPr>
              <w:t>3</w:t>
            </w:r>
          </w:p>
        </w:tc>
      </w:tr>
      <w:tr w:rsidR="00585FA8" w14:paraId="1E7DBF46" w14:textId="77777777">
        <w:trPr>
          <w:trHeight w:val="368"/>
        </w:trPr>
        <w:tc>
          <w:tcPr>
            <w:tcW w:w="5206" w:type="dxa"/>
            <w:tcBorders>
              <w:top w:val="nil"/>
              <w:left w:val="single" w:sz="8" w:space="0" w:color="000000"/>
              <w:bottom w:val="single" w:sz="4" w:space="0" w:color="000000"/>
              <w:right w:val="nil"/>
            </w:tcBorders>
          </w:tcPr>
          <w:p w14:paraId="2A889EC6" w14:textId="77777777" w:rsidR="00585FA8" w:rsidRDefault="00000000">
            <w:pPr>
              <w:pBdr>
                <w:top w:val="nil"/>
                <w:left w:val="nil"/>
                <w:bottom w:val="nil"/>
                <w:right w:val="nil"/>
                <w:between w:val="nil"/>
              </w:pBdr>
              <w:ind w:hanging="2"/>
              <w:rPr>
                <w:color w:val="0000FF"/>
              </w:rPr>
            </w:pPr>
            <w:r>
              <w:rPr>
                <w:b/>
                <w:color w:val="0000FF"/>
              </w:rPr>
              <w:t>Matematika</w:t>
            </w:r>
          </w:p>
        </w:tc>
        <w:tc>
          <w:tcPr>
            <w:tcW w:w="939" w:type="dxa"/>
            <w:tcBorders>
              <w:top w:val="nil"/>
              <w:left w:val="single" w:sz="8" w:space="0" w:color="000000"/>
              <w:bottom w:val="single" w:sz="4" w:space="0" w:color="000000"/>
              <w:right w:val="single" w:sz="8" w:space="0" w:color="000000"/>
            </w:tcBorders>
          </w:tcPr>
          <w:p w14:paraId="563FD79D" w14:textId="77777777" w:rsidR="00585FA8" w:rsidRDefault="00000000">
            <w:pPr>
              <w:pBdr>
                <w:top w:val="nil"/>
                <w:left w:val="nil"/>
                <w:bottom w:val="nil"/>
                <w:right w:val="nil"/>
                <w:between w:val="nil"/>
              </w:pBdr>
              <w:ind w:hanging="2"/>
              <w:jc w:val="center"/>
              <w:rPr>
                <w:color w:val="0000FF"/>
              </w:rPr>
            </w:pPr>
            <w:r>
              <w:rPr>
                <w:b/>
                <w:color w:val="0000FF"/>
              </w:rPr>
              <w:t>5</w:t>
            </w:r>
          </w:p>
        </w:tc>
        <w:tc>
          <w:tcPr>
            <w:tcW w:w="765" w:type="dxa"/>
            <w:tcBorders>
              <w:top w:val="nil"/>
              <w:left w:val="nil"/>
              <w:bottom w:val="single" w:sz="4" w:space="0" w:color="000000"/>
              <w:right w:val="single" w:sz="8" w:space="0" w:color="000000"/>
            </w:tcBorders>
          </w:tcPr>
          <w:p w14:paraId="6A3F7906" w14:textId="77777777" w:rsidR="00585FA8" w:rsidRDefault="00000000">
            <w:pPr>
              <w:pBdr>
                <w:top w:val="nil"/>
                <w:left w:val="nil"/>
                <w:bottom w:val="nil"/>
                <w:right w:val="nil"/>
                <w:between w:val="nil"/>
              </w:pBdr>
              <w:ind w:hanging="2"/>
              <w:jc w:val="center"/>
              <w:rPr>
                <w:color w:val="0000FF"/>
              </w:rPr>
            </w:pPr>
            <w:r>
              <w:rPr>
                <w:b/>
                <w:color w:val="0000FF"/>
              </w:rPr>
              <w:t>4</w:t>
            </w:r>
          </w:p>
        </w:tc>
        <w:tc>
          <w:tcPr>
            <w:tcW w:w="900" w:type="dxa"/>
            <w:tcBorders>
              <w:top w:val="nil"/>
              <w:left w:val="nil"/>
              <w:bottom w:val="single" w:sz="4" w:space="0" w:color="000000"/>
              <w:right w:val="single" w:sz="8" w:space="0" w:color="000000"/>
            </w:tcBorders>
          </w:tcPr>
          <w:p w14:paraId="2012D6F7" w14:textId="77777777" w:rsidR="00585FA8" w:rsidRDefault="00000000">
            <w:pPr>
              <w:pBdr>
                <w:top w:val="nil"/>
                <w:left w:val="nil"/>
                <w:bottom w:val="nil"/>
                <w:right w:val="nil"/>
                <w:between w:val="nil"/>
              </w:pBdr>
              <w:ind w:hanging="2"/>
              <w:jc w:val="center"/>
              <w:rPr>
                <w:color w:val="0000FF"/>
              </w:rPr>
            </w:pPr>
            <w:r>
              <w:rPr>
                <w:b/>
                <w:color w:val="0000FF"/>
              </w:rPr>
              <w:t>4</w:t>
            </w:r>
          </w:p>
        </w:tc>
        <w:tc>
          <w:tcPr>
            <w:tcW w:w="869" w:type="dxa"/>
            <w:tcBorders>
              <w:top w:val="nil"/>
              <w:left w:val="nil"/>
              <w:bottom w:val="single" w:sz="4" w:space="0" w:color="000000"/>
              <w:right w:val="single" w:sz="8" w:space="0" w:color="000000"/>
            </w:tcBorders>
          </w:tcPr>
          <w:p w14:paraId="0DCD77E8" w14:textId="77777777" w:rsidR="00585FA8" w:rsidRDefault="00000000">
            <w:pPr>
              <w:pBdr>
                <w:top w:val="nil"/>
                <w:left w:val="nil"/>
                <w:bottom w:val="nil"/>
                <w:right w:val="nil"/>
                <w:between w:val="nil"/>
              </w:pBdr>
              <w:ind w:hanging="2"/>
              <w:jc w:val="center"/>
              <w:rPr>
                <w:color w:val="0000FF"/>
              </w:rPr>
            </w:pPr>
            <w:r>
              <w:rPr>
                <w:b/>
                <w:color w:val="0000FF"/>
              </w:rPr>
              <w:t>5</w:t>
            </w:r>
          </w:p>
        </w:tc>
      </w:tr>
      <w:tr w:rsidR="00585FA8" w14:paraId="08AA76FD" w14:textId="77777777">
        <w:trPr>
          <w:trHeight w:val="368"/>
        </w:trPr>
        <w:tc>
          <w:tcPr>
            <w:tcW w:w="5206" w:type="dxa"/>
            <w:tcBorders>
              <w:top w:val="nil"/>
              <w:left w:val="single" w:sz="8" w:space="0" w:color="000000"/>
              <w:bottom w:val="single" w:sz="4" w:space="0" w:color="000000"/>
              <w:right w:val="nil"/>
            </w:tcBorders>
          </w:tcPr>
          <w:p w14:paraId="591F988D" w14:textId="77777777" w:rsidR="00585FA8" w:rsidRDefault="00000000">
            <w:pPr>
              <w:pBdr>
                <w:top w:val="nil"/>
                <w:left w:val="nil"/>
                <w:bottom w:val="nil"/>
                <w:right w:val="nil"/>
                <w:between w:val="nil"/>
              </w:pBdr>
              <w:ind w:hanging="2"/>
              <w:rPr>
                <w:color w:val="0000FF"/>
              </w:rPr>
            </w:pPr>
            <w:r>
              <w:rPr>
                <w:b/>
                <w:color w:val="0000FF"/>
              </w:rPr>
              <w:t>Informatika</w:t>
            </w:r>
          </w:p>
        </w:tc>
        <w:tc>
          <w:tcPr>
            <w:tcW w:w="939" w:type="dxa"/>
            <w:tcBorders>
              <w:top w:val="nil"/>
              <w:left w:val="single" w:sz="8" w:space="0" w:color="000000"/>
              <w:bottom w:val="single" w:sz="4" w:space="0" w:color="000000"/>
              <w:right w:val="single" w:sz="8" w:space="0" w:color="000000"/>
            </w:tcBorders>
          </w:tcPr>
          <w:p w14:paraId="2C2C34F0"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36F79B41" w14:textId="77777777" w:rsidR="00585FA8" w:rsidRDefault="00000000">
            <w:pPr>
              <w:pBdr>
                <w:top w:val="nil"/>
                <w:left w:val="nil"/>
                <w:bottom w:val="nil"/>
                <w:right w:val="nil"/>
                <w:between w:val="nil"/>
              </w:pBdr>
              <w:ind w:hanging="2"/>
              <w:jc w:val="center"/>
              <w:rPr>
                <w:color w:val="0000FF"/>
              </w:rPr>
            </w:pPr>
            <w:r>
              <w:rPr>
                <w:b/>
                <w:color w:val="0000FF"/>
              </w:rPr>
              <w:t> 1</w:t>
            </w:r>
          </w:p>
        </w:tc>
        <w:tc>
          <w:tcPr>
            <w:tcW w:w="900" w:type="dxa"/>
            <w:tcBorders>
              <w:top w:val="nil"/>
              <w:left w:val="nil"/>
              <w:bottom w:val="single" w:sz="4" w:space="0" w:color="000000"/>
              <w:right w:val="single" w:sz="8" w:space="0" w:color="000000"/>
            </w:tcBorders>
          </w:tcPr>
          <w:p w14:paraId="540BCBB4" w14:textId="77777777" w:rsidR="00585FA8" w:rsidRDefault="00000000">
            <w:pPr>
              <w:pBdr>
                <w:top w:val="nil"/>
                <w:left w:val="nil"/>
                <w:bottom w:val="nil"/>
                <w:right w:val="nil"/>
                <w:between w:val="nil"/>
              </w:pBdr>
              <w:ind w:hanging="2"/>
              <w:jc w:val="center"/>
              <w:rPr>
                <w:color w:val="0000FF"/>
              </w:rPr>
            </w:pPr>
            <w:r>
              <w:rPr>
                <w:b/>
                <w:color w:val="0000FF"/>
              </w:rPr>
              <w:t> 1</w:t>
            </w:r>
          </w:p>
        </w:tc>
        <w:tc>
          <w:tcPr>
            <w:tcW w:w="869" w:type="dxa"/>
            <w:tcBorders>
              <w:top w:val="nil"/>
              <w:left w:val="nil"/>
              <w:bottom w:val="single" w:sz="4" w:space="0" w:color="000000"/>
              <w:right w:val="single" w:sz="8" w:space="0" w:color="000000"/>
            </w:tcBorders>
          </w:tcPr>
          <w:p w14:paraId="63928FFB" w14:textId="77777777" w:rsidR="00585FA8" w:rsidRDefault="00000000">
            <w:pPr>
              <w:pBdr>
                <w:top w:val="nil"/>
                <w:left w:val="nil"/>
                <w:bottom w:val="nil"/>
                <w:right w:val="nil"/>
                <w:between w:val="nil"/>
              </w:pBdr>
              <w:ind w:hanging="2"/>
              <w:jc w:val="center"/>
              <w:rPr>
                <w:color w:val="0000FF"/>
              </w:rPr>
            </w:pPr>
            <w:r>
              <w:rPr>
                <w:b/>
                <w:color w:val="0000FF"/>
              </w:rPr>
              <w:t> 1</w:t>
            </w:r>
          </w:p>
        </w:tc>
      </w:tr>
      <w:tr w:rsidR="00585FA8" w14:paraId="04C01D8E" w14:textId="77777777">
        <w:trPr>
          <w:trHeight w:val="368"/>
        </w:trPr>
        <w:tc>
          <w:tcPr>
            <w:tcW w:w="5206" w:type="dxa"/>
            <w:tcBorders>
              <w:top w:val="nil"/>
              <w:left w:val="single" w:sz="8" w:space="0" w:color="000000"/>
              <w:bottom w:val="single" w:sz="4" w:space="0" w:color="000000"/>
              <w:right w:val="nil"/>
            </w:tcBorders>
          </w:tcPr>
          <w:p w14:paraId="0EA3837B" w14:textId="77777777" w:rsidR="00585FA8" w:rsidRDefault="00000000">
            <w:pPr>
              <w:pBdr>
                <w:top w:val="nil"/>
                <w:left w:val="nil"/>
                <w:bottom w:val="nil"/>
                <w:right w:val="nil"/>
                <w:between w:val="nil"/>
              </w:pBdr>
              <w:ind w:hanging="2"/>
              <w:rPr>
                <w:color w:val="0000FF"/>
              </w:rPr>
            </w:pPr>
            <w:r>
              <w:rPr>
                <w:b/>
                <w:color w:val="0000FF"/>
              </w:rPr>
              <w:t>Dějepis</w:t>
            </w:r>
          </w:p>
        </w:tc>
        <w:tc>
          <w:tcPr>
            <w:tcW w:w="939" w:type="dxa"/>
            <w:tcBorders>
              <w:top w:val="nil"/>
              <w:left w:val="single" w:sz="8" w:space="0" w:color="000000"/>
              <w:bottom w:val="single" w:sz="4" w:space="0" w:color="000000"/>
              <w:right w:val="single" w:sz="8" w:space="0" w:color="000000"/>
            </w:tcBorders>
          </w:tcPr>
          <w:p w14:paraId="31F7C8AC" w14:textId="77777777" w:rsidR="00585FA8" w:rsidRDefault="00000000">
            <w:pPr>
              <w:pBdr>
                <w:top w:val="nil"/>
                <w:left w:val="nil"/>
                <w:bottom w:val="nil"/>
                <w:right w:val="nil"/>
                <w:between w:val="nil"/>
              </w:pBdr>
              <w:ind w:hanging="2"/>
              <w:jc w:val="center"/>
              <w:rPr>
                <w:color w:val="0000FF"/>
              </w:rPr>
            </w:pPr>
            <w:r>
              <w:rPr>
                <w:b/>
                <w:color w:val="0000FF"/>
              </w:rPr>
              <w:t>2</w:t>
            </w:r>
          </w:p>
        </w:tc>
        <w:tc>
          <w:tcPr>
            <w:tcW w:w="765" w:type="dxa"/>
            <w:tcBorders>
              <w:top w:val="nil"/>
              <w:left w:val="nil"/>
              <w:bottom w:val="single" w:sz="4" w:space="0" w:color="000000"/>
              <w:right w:val="single" w:sz="8" w:space="0" w:color="000000"/>
            </w:tcBorders>
          </w:tcPr>
          <w:p w14:paraId="09DA30CD"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128ED270"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0C2BBB61"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71DD1FEC" w14:textId="77777777">
        <w:trPr>
          <w:trHeight w:val="368"/>
        </w:trPr>
        <w:tc>
          <w:tcPr>
            <w:tcW w:w="5206" w:type="dxa"/>
            <w:tcBorders>
              <w:top w:val="nil"/>
              <w:left w:val="single" w:sz="8" w:space="0" w:color="000000"/>
              <w:bottom w:val="single" w:sz="4" w:space="0" w:color="000000"/>
              <w:right w:val="nil"/>
            </w:tcBorders>
          </w:tcPr>
          <w:p w14:paraId="593A9598" w14:textId="77777777" w:rsidR="00585FA8" w:rsidRDefault="00000000">
            <w:pPr>
              <w:pBdr>
                <w:top w:val="nil"/>
                <w:left w:val="nil"/>
                <w:bottom w:val="nil"/>
                <w:right w:val="nil"/>
                <w:between w:val="nil"/>
              </w:pBdr>
              <w:ind w:hanging="2"/>
              <w:rPr>
                <w:color w:val="0000FF"/>
              </w:rPr>
            </w:pPr>
            <w:r>
              <w:rPr>
                <w:b/>
                <w:color w:val="0000FF"/>
              </w:rPr>
              <w:t>Výchova k občanství</w:t>
            </w:r>
          </w:p>
        </w:tc>
        <w:tc>
          <w:tcPr>
            <w:tcW w:w="939" w:type="dxa"/>
            <w:tcBorders>
              <w:top w:val="nil"/>
              <w:left w:val="single" w:sz="8" w:space="0" w:color="000000"/>
              <w:bottom w:val="single" w:sz="4" w:space="0" w:color="000000"/>
              <w:right w:val="single" w:sz="8" w:space="0" w:color="000000"/>
            </w:tcBorders>
          </w:tcPr>
          <w:p w14:paraId="3789CD39"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3C92D7DA" w14:textId="77777777" w:rsidR="00585FA8" w:rsidRDefault="00000000">
            <w:pPr>
              <w:pBdr>
                <w:top w:val="nil"/>
                <w:left w:val="nil"/>
                <w:bottom w:val="nil"/>
                <w:right w:val="nil"/>
                <w:between w:val="nil"/>
              </w:pBdr>
              <w:ind w:hanging="2"/>
              <w:jc w:val="center"/>
              <w:rPr>
                <w:color w:val="0000FF"/>
              </w:rPr>
            </w:pPr>
            <w:r>
              <w:rPr>
                <w:b/>
                <w:color w:val="0000FF"/>
              </w:rPr>
              <w:t>1</w:t>
            </w:r>
          </w:p>
        </w:tc>
        <w:tc>
          <w:tcPr>
            <w:tcW w:w="900" w:type="dxa"/>
            <w:tcBorders>
              <w:top w:val="nil"/>
              <w:left w:val="nil"/>
              <w:bottom w:val="single" w:sz="4" w:space="0" w:color="000000"/>
              <w:right w:val="single" w:sz="8" w:space="0" w:color="000000"/>
            </w:tcBorders>
          </w:tcPr>
          <w:p w14:paraId="686F9F5C" w14:textId="77777777" w:rsidR="00585FA8" w:rsidRDefault="00000000">
            <w:pPr>
              <w:pBdr>
                <w:top w:val="nil"/>
                <w:left w:val="nil"/>
                <w:bottom w:val="nil"/>
                <w:right w:val="nil"/>
                <w:between w:val="nil"/>
              </w:pBdr>
              <w:ind w:hanging="2"/>
              <w:jc w:val="center"/>
              <w:rPr>
                <w:color w:val="0000FF"/>
              </w:rPr>
            </w:pPr>
            <w:r>
              <w:rPr>
                <w:b/>
                <w:color w:val="0000FF"/>
              </w:rPr>
              <w:t>1</w:t>
            </w:r>
          </w:p>
        </w:tc>
        <w:tc>
          <w:tcPr>
            <w:tcW w:w="869" w:type="dxa"/>
            <w:tcBorders>
              <w:top w:val="nil"/>
              <w:left w:val="nil"/>
              <w:bottom w:val="single" w:sz="4" w:space="0" w:color="000000"/>
              <w:right w:val="single" w:sz="8" w:space="0" w:color="000000"/>
            </w:tcBorders>
          </w:tcPr>
          <w:p w14:paraId="1D416C1C"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0D509935" w14:textId="77777777">
        <w:trPr>
          <w:trHeight w:val="368"/>
        </w:trPr>
        <w:tc>
          <w:tcPr>
            <w:tcW w:w="5206" w:type="dxa"/>
            <w:tcBorders>
              <w:top w:val="nil"/>
              <w:left w:val="single" w:sz="8" w:space="0" w:color="000000"/>
              <w:bottom w:val="single" w:sz="4" w:space="0" w:color="000000"/>
              <w:right w:val="nil"/>
            </w:tcBorders>
          </w:tcPr>
          <w:p w14:paraId="4B1E91F3" w14:textId="77777777" w:rsidR="00585FA8" w:rsidRDefault="00000000">
            <w:pPr>
              <w:pBdr>
                <w:top w:val="nil"/>
                <w:left w:val="nil"/>
                <w:bottom w:val="nil"/>
                <w:right w:val="nil"/>
                <w:between w:val="nil"/>
              </w:pBdr>
              <w:ind w:hanging="2"/>
              <w:rPr>
                <w:color w:val="0000FF"/>
              </w:rPr>
            </w:pPr>
            <w:r>
              <w:rPr>
                <w:b/>
                <w:color w:val="0000FF"/>
              </w:rPr>
              <w:t>Fyzika</w:t>
            </w:r>
          </w:p>
        </w:tc>
        <w:tc>
          <w:tcPr>
            <w:tcW w:w="939" w:type="dxa"/>
            <w:tcBorders>
              <w:top w:val="nil"/>
              <w:left w:val="single" w:sz="8" w:space="0" w:color="000000"/>
              <w:bottom w:val="single" w:sz="4" w:space="0" w:color="000000"/>
              <w:right w:val="single" w:sz="8" w:space="0" w:color="000000"/>
            </w:tcBorders>
          </w:tcPr>
          <w:p w14:paraId="6ED202CC" w14:textId="77777777" w:rsidR="00585FA8" w:rsidRDefault="00000000">
            <w:pPr>
              <w:pBdr>
                <w:top w:val="nil"/>
                <w:left w:val="nil"/>
                <w:bottom w:val="nil"/>
                <w:right w:val="nil"/>
                <w:between w:val="nil"/>
              </w:pBdr>
              <w:ind w:hanging="2"/>
              <w:jc w:val="center"/>
              <w:rPr>
                <w:color w:val="0000FF"/>
              </w:rPr>
            </w:pPr>
            <w:r>
              <w:rPr>
                <w:b/>
                <w:color w:val="0000FF"/>
              </w:rPr>
              <w:t> </w:t>
            </w:r>
          </w:p>
        </w:tc>
        <w:tc>
          <w:tcPr>
            <w:tcW w:w="765" w:type="dxa"/>
            <w:tcBorders>
              <w:top w:val="nil"/>
              <w:left w:val="nil"/>
              <w:bottom w:val="single" w:sz="4" w:space="0" w:color="000000"/>
              <w:right w:val="single" w:sz="8" w:space="0" w:color="000000"/>
            </w:tcBorders>
          </w:tcPr>
          <w:p w14:paraId="09C23F0E"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7BF9A1C6"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32C010C8"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7EA8037E" w14:textId="77777777">
        <w:trPr>
          <w:trHeight w:val="368"/>
        </w:trPr>
        <w:tc>
          <w:tcPr>
            <w:tcW w:w="5206" w:type="dxa"/>
            <w:tcBorders>
              <w:top w:val="nil"/>
              <w:left w:val="single" w:sz="8" w:space="0" w:color="000000"/>
              <w:bottom w:val="single" w:sz="4" w:space="0" w:color="000000"/>
              <w:right w:val="nil"/>
            </w:tcBorders>
          </w:tcPr>
          <w:p w14:paraId="681243D8" w14:textId="77777777" w:rsidR="00585FA8" w:rsidRDefault="00000000">
            <w:pPr>
              <w:pBdr>
                <w:top w:val="nil"/>
                <w:left w:val="nil"/>
                <w:bottom w:val="nil"/>
                <w:right w:val="nil"/>
                <w:between w:val="nil"/>
              </w:pBdr>
              <w:ind w:hanging="2"/>
              <w:rPr>
                <w:color w:val="0000FF"/>
              </w:rPr>
            </w:pPr>
            <w:r>
              <w:rPr>
                <w:b/>
                <w:color w:val="0000FF"/>
              </w:rPr>
              <w:t>Chemie</w:t>
            </w:r>
          </w:p>
        </w:tc>
        <w:tc>
          <w:tcPr>
            <w:tcW w:w="939" w:type="dxa"/>
            <w:tcBorders>
              <w:top w:val="nil"/>
              <w:left w:val="single" w:sz="8" w:space="0" w:color="000000"/>
              <w:bottom w:val="single" w:sz="4" w:space="0" w:color="000000"/>
              <w:right w:val="single" w:sz="8" w:space="0" w:color="000000"/>
            </w:tcBorders>
          </w:tcPr>
          <w:p w14:paraId="1FC19B26" w14:textId="77777777" w:rsidR="00585FA8" w:rsidRDefault="00000000">
            <w:pPr>
              <w:pBdr>
                <w:top w:val="nil"/>
                <w:left w:val="nil"/>
                <w:bottom w:val="nil"/>
                <w:right w:val="nil"/>
                <w:between w:val="nil"/>
              </w:pBdr>
              <w:ind w:hanging="2"/>
              <w:jc w:val="center"/>
              <w:rPr>
                <w:color w:val="0000FF"/>
              </w:rPr>
            </w:pPr>
            <w:r>
              <w:rPr>
                <w:b/>
                <w:color w:val="0000FF"/>
              </w:rPr>
              <w:t> </w:t>
            </w:r>
          </w:p>
        </w:tc>
        <w:tc>
          <w:tcPr>
            <w:tcW w:w="765" w:type="dxa"/>
            <w:tcBorders>
              <w:top w:val="nil"/>
              <w:left w:val="nil"/>
              <w:bottom w:val="single" w:sz="4" w:space="0" w:color="000000"/>
              <w:right w:val="single" w:sz="8" w:space="0" w:color="000000"/>
            </w:tcBorders>
          </w:tcPr>
          <w:p w14:paraId="6169C6F0" w14:textId="77777777" w:rsidR="00585FA8" w:rsidRDefault="00000000">
            <w:pPr>
              <w:pBdr>
                <w:top w:val="nil"/>
                <w:left w:val="nil"/>
                <w:bottom w:val="nil"/>
                <w:right w:val="nil"/>
                <w:between w:val="nil"/>
              </w:pBdr>
              <w:ind w:hanging="2"/>
              <w:jc w:val="center"/>
              <w:rPr>
                <w:color w:val="0000FF"/>
              </w:rPr>
            </w:pPr>
            <w:r>
              <w:rPr>
                <w:b/>
                <w:color w:val="0000FF"/>
              </w:rPr>
              <w:t> </w:t>
            </w:r>
          </w:p>
        </w:tc>
        <w:tc>
          <w:tcPr>
            <w:tcW w:w="900" w:type="dxa"/>
            <w:tcBorders>
              <w:top w:val="nil"/>
              <w:left w:val="nil"/>
              <w:bottom w:val="single" w:sz="4" w:space="0" w:color="000000"/>
              <w:right w:val="single" w:sz="8" w:space="0" w:color="000000"/>
            </w:tcBorders>
          </w:tcPr>
          <w:p w14:paraId="3201BFA1"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0821402F"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5FA7FE35" w14:textId="77777777">
        <w:trPr>
          <w:trHeight w:val="368"/>
        </w:trPr>
        <w:tc>
          <w:tcPr>
            <w:tcW w:w="5206" w:type="dxa"/>
            <w:tcBorders>
              <w:top w:val="nil"/>
              <w:left w:val="single" w:sz="8" w:space="0" w:color="000000"/>
              <w:bottom w:val="single" w:sz="4" w:space="0" w:color="000000"/>
              <w:right w:val="nil"/>
            </w:tcBorders>
          </w:tcPr>
          <w:p w14:paraId="0E9AF05D" w14:textId="77777777" w:rsidR="00585FA8" w:rsidRDefault="00000000">
            <w:pPr>
              <w:pBdr>
                <w:top w:val="nil"/>
                <w:left w:val="nil"/>
                <w:bottom w:val="nil"/>
                <w:right w:val="nil"/>
                <w:between w:val="nil"/>
              </w:pBdr>
              <w:ind w:hanging="2"/>
              <w:rPr>
                <w:color w:val="0000FF"/>
              </w:rPr>
            </w:pPr>
            <w:r>
              <w:rPr>
                <w:b/>
                <w:color w:val="0000FF"/>
              </w:rPr>
              <w:t>Přírodopis</w:t>
            </w:r>
          </w:p>
        </w:tc>
        <w:tc>
          <w:tcPr>
            <w:tcW w:w="939" w:type="dxa"/>
            <w:tcBorders>
              <w:top w:val="nil"/>
              <w:left w:val="single" w:sz="8" w:space="0" w:color="000000"/>
              <w:bottom w:val="single" w:sz="4" w:space="0" w:color="000000"/>
              <w:right w:val="single" w:sz="8" w:space="0" w:color="000000"/>
            </w:tcBorders>
          </w:tcPr>
          <w:p w14:paraId="6903CF5D" w14:textId="77777777" w:rsidR="00585FA8" w:rsidRDefault="00000000">
            <w:pPr>
              <w:pBdr>
                <w:top w:val="nil"/>
                <w:left w:val="nil"/>
                <w:bottom w:val="nil"/>
                <w:right w:val="nil"/>
                <w:between w:val="nil"/>
              </w:pBdr>
              <w:ind w:hanging="2"/>
              <w:jc w:val="center"/>
              <w:rPr>
                <w:color w:val="0000FF"/>
              </w:rPr>
            </w:pPr>
            <w:r>
              <w:rPr>
                <w:b/>
                <w:color w:val="0000FF"/>
              </w:rPr>
              <w:t>2</w:t>
            </w:r>
          </w:p>
        </w:tc>
        <w:tc>
          <w:tcPr>
            <w:tcW w:w="765" w:type="dxa"/>
            <w:tcBorders>
              <w:top w:val="nil"/>
              <w:left w:val="nil"/>
              <w:bottom w:val="single" w:sz="4" w:space="0" w:color="000000"/>
              <w:right w:val="single" w:sz="8" w:space="0" w:color="000000"/>
            </w:tcBorders>
          </w:tcPr>
          <w:p w14:paraId="523709BC"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247D612B"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7905695D"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377DB8E8" w14:textId="77777777">
        <w:trPr>
          <w:trHeight w:val="368"/>
        </w:trPr>
        <w:tc>
          <w:tcPr>
            <w:tcW w:w="5206" w:type="dxa"/>
            <w:tcBorders>
              <w:top w:val="nil"/>
              <w:left w:val="single" w:sz="8" w:space="0" w:color="000000"/>
              <w:bottom w:val="single" w:sz="4" w:space="0" w:color="000000"/>
              <w:right w:val="nil"/>
            </w:tcBorders>
          </w:tcPr>
          <w:p w14:paraId="4AD026F9" w14:textId="77777777" w:rsidR="00585FA8" w:rsidRDefault="00000000">
            <w:pPr>
              <w:pBdr>
                <w:top w:val="nil"/>
                <w:left w:val="nil"/>
                <w:bottom w:val="nil"/>
                <w:right w:val="nil"/>
                <w:between w:val="nil"/>
              </w:pBdr>
              <w:ind w:hanging="2"/>
              <w:rPr>
                <w:color w:val="0000FF"/>
              </w:rPr>
            </w:pPr>
            <w:r>
              <w:rPr>
                <w:b/>
                <w:color w:val="0000FF"/>
              </w:rPr>
              <w:t>Zeměpis</w:t>
            </w:r>
          </w:p>
        </w:tc>
        <w:tc>
          <w:tcPr>
            <w:tcW w:w="939" w:type="dxa"/>
            <w:tcBorders>
              <w:top w:val="nil"/>
              <w:left w:val="single" w:sz="8" w:space="0" w:color="000000"/>
              <w:bottom w:val="single" w:sz="4" w:space="0" w:color="000000"/>
              <w:right w:val="single" w:sz="8" w:space="0" w:color="000000"/>
            </w:tcBorders>
          </w:tcPr>
          <w:p w14:paraId="2E73F1A1" w14:textId="77777777" w:rsidR="00585FA8" w:rsidRDefault="00000000">
            <w:pPr>
              <w:pBdr>
                <w:top w:val="nil"/>
                <w:left w:val="nil"/>
                <w:bottom w:val="nil"/>
                <w:right w:val="nil"/>
                <w:between w:val="nil"/>
              </w:pBdr>
              <w:ind w:hanging="2"/>
              <w:jc w:val="center"/>
              <w:rPr>
                <w:color w:val="0000FF"/>
              </w:rPr>
            </w:pPr>
            <w:r>
              <w:rPr>
                <w:b/>
                <w:color w:val="0000FF"/>
              </w:rPr>
              <w:t>2</w:t>
            </w:r>
          </w:p>
        </w:tc>
        <w:tc>
          <w:tcPr>
            <w:tcW w:w="765" w:type="dxa"/>
            <w:tcBorders>
              <w:top w:val="nil"/>
              <w:left w:val="nil"/>
              <w:bottom w:val="single" w:sz="4" w:space="0" w:color="000000"/>
              <w:right w:val="single" w:sz="8" w:space="0" w:color="000000"/>
            </w:tcBorders>
          </w:tcPr>
          <w:p w14:paraId="310978CB"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536BCC47"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69889309"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1F2A5477" w14:textId="77777777">
        <w:trPr>
          <w:trHeight w:val="368"/>
        </w:trPr>
        <w:tc>
          <w:tcPr>
            <w:tcW w:w="5206" w:type="dxa"/>
            <w:tcBorders>
              <w:top w:val="nil"/>
              <w:left w:val="single" w:sz="8" w:space="0" w:color="000000"/>
              <w:bottom w:val="single" w:sz="4" w:space="0" w:color="000000"/>
              <w:right w:val="nil"/>
            </w:tcBorders>
          </w:tcPr>
          <w:p w14:paraId="6D2B60B0" w14:textId="77777777" w:rsidR="00585FA8" w:rsidRDefault="00000000">
            <w:pPr>
              <w:pBdr>
                <w:top w:val="nil"/>
                <w:left w:val="nil"/>
                <w:bottom w:val="nil"/>
                <w:right w:val="nil"/>
                <w:between w:val="nil"/>
              </w:pBdr>
              <w:ind w:hanging="2"/>
              <w:rPr>
                <w:color w:val="0000FF"/>
              </w:rPr>
            </w:pPr>
            <w:r>
              <w:rPr>
                <w:b/>
                <w:color w:val="0000FF"/>
              </w:rPr>
              <w:t>Ekologická výchova</w:t>
            </w:r>
          </w:p>
        </w:tc>
        <w:tc>
          <w:tcPr>
            <w:tcW w:w="939" w:type="dxa"/>
            <w:tcBorders>
              <w:top w:val="nil"/>
              <w:left w:val="single" w:sz="8" w:space="0" w:color="000000"/>
              <w:bottom w:val="single" w:sz="4" w:space="0" w:color="000000"/>
              <w:right w:val="single" w:sz="8" w:space="0" w:color="000000"/>
            </w:tcBorders>
          </w:tcPr>
          <w:p w14:paraId="342939EC"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2C9FE17C" w14:textId="77777777" w:rsidR="00585FA8" w:rsidRDefault="00000000">
            <w:pPr>
              <w:pBdr>
                <w:top w:val="nil"/>
                <w:left w:val="nil"/>
                <w:bottom w:val="nil"/>
                <w:right w:val="nil"/>
                <w:between w:val="nil"/>
              </w:pBdr>
              <w:ind w:hanging="2"/>
              <w:jc w:val="center"/>
              <w:rPr>
                <w:color w:val="0000FF"/>
              </w:rPr>
            </w:pPr>
            <w:r>
              <w:rPr>
                <w:b/>
                <w:color w:val="0000FF"/>
              </w:rPr>
              <w:t>1</w:t>
            </w:r>
          </w:p>
        </w:tc>
        <w:tc>
          <w:tcPr>
            <w:tcW w:w="900" w:type="dxa"/>
            <w:tcBorders>
              <w:top w:val="nil"/>
              <w:left w:val="nil"/>
              <w:bottom w:val="single" w:sz="4" w:space="0" w:color="000000"/>
              <w:right w:val="single" w:sz="8" w:space="0" w:color="000000"/>
            </w:tcBorders>
          </w:tcPr>
          <w:p w14:paraId="0C9A2838" w14:textId="77777777" w:rsidR="00585FA8" w:rsidRDefault="00000000">
            <w:pPr>
              <w:pBdr>
                <w:top w:val="nil"/>
                <w:left w:val="nil"/>
                <w:bottom w:val="nil"/>
                <w:right w:val="nil"/>
                <w:between w:val="nil"/>
              </w:pBdr>
              <w:ind w:hanging="2"/>
              <w:jc w:val="center"/>
              <w:rPr>
                <w:color w:val="0000FF"/>
              </w:rPr>
            </w:pPr>
            <w:r>
              <w:rPr>
                <w:b/>
                <w:color w:val="0000FF"/>
              </w:rPr>
              <w:t> </w:t>
            </w:r>
          </w:p>
        </w:tc>
        <w:tc>
          <w:tcPr>
            <w:tcW w:w="869" w:type="dxa"/>
            <w:tcBorders>
              <w:top w:val="nil"/>
              <w:left w:val="nil"/>
              <w:bottom w:val="single" w:sz="4" w:space="0" w:color="000000"/>
              <w:right w:val="single" w:sz="8" w:space="0" w:color="000000"/>
            </w:tcBorders>
          </w:tcPr>
          <w:p w14:paraId="11059B7A" w14:textId="77777777" w:rsidR="00585FA8" w:rsidRDefault="00000000">
            <w:pPr>
              <w:pBdr>
                <w:top w:val="nil"/>
                <w:left w:val="nil"/>
                <w:bottom w:val="nil"/>
                <w:right w:val="nil"/>
                <w:between w:val="nil"/>
              </w:pBdr>
              <w:ind w:hanging="2"/>
              <w:jc w:val="center"/>
              <w:rPr>
                <w:color w:val="0000FF"/>
              </w:rPr>
            </w:pPr>
            <w:r>
              <w:rPr>
                <w:b/>
                <w:color w:val="0000FF"/>
              </w:rPr>
              <w:t> </w:t>
            </w:r>
          </w:p>
        </w:tc>
      </w:tr>
      <w:tr w:rsidR="00585FA8" w14:paraId="052AEA19" w14:textId="77777777">
        <w:trPr>
          <w:trHeight w:val="368"/>
        </w:trPr>
        <w:tc>
          <w:tcPr>
            <w:tcW w:w="5206" w:type="dxa"/>
            <w:tcBorders>
              <w:top w:val="nil"/>
              <w:left w:val="single" w:sz="8" w:space="0" w:color="000000"/>
              <w:bottom w:val="single" w:sz="4" w:space="0" w:color="000000"/>
              <w:right w:val="nil"/>
            </w:tcBorders>
          </w:tcPr>
          <w:p w14:paraId="35F71519" w14:textId="77777777" w:rsidR="00585FA8" w:rsidRDefault="00000000">
            <w:pPr>
              <w:pBdr>
                <w:top w:val="nil"/>
                <w:left w:val="nil"/>
                <w:bottom w:val="nil"/>
                <w:right w:val="nil"/>
                <w:between w:val="nil"/>
              </w:pBdr>
              <w:ind w:hanging="2"/>
              <w:rPr>
                <w:color w:val="0000FF"/>
              </w:rPr>
            </w:pPr>
            <w:r>
              <w:rPr>
                <w:b/>
                <w:color w:val="0000FF"/>
              </w:rPr>
              <w:t>Tělesná výchova</w:t>
            </w:r>
          </w:p>
        </w:tc>
        <w:tc>
          <w:tcPr>
            <w:tcW w:w="939" w:type="dxa"/>
            <w:tcBorders>
              <w:top w:val="nil"/>
              <w:left w:val="single" w:sz="8" w:space="0" w:color="000000"/>
              <w:bottom w:val="single" w:sz="4" w:space="0" w:color="000000"/>
              <w:right w:val="single" w:sz="8" w:space="0" w:color="000000"/>
            </w:tcBorders>
          </w:tcPr>
          <w:p w14:paraId="62F13EF0" w14:textId="77777777" w:rsidR="00585FA8" w:rsidRDefault="00000000">
            <w:pPr>
              <w:pBdr>
                <w:top w:val="nil"/>
                <w:left w:val="nil"/>
                <w:bottom w:val="nil"/>
                <w:right w:val="nil"/>
                <w:between w:val="nil"/>
              </w:pBdr>
              <w:ind w:hanging="2"/>
              <w:jc w:val="center"/>
              <w:rPr>
                <w:color w:val="0000FF"/>
              </w:rPr>
            </w:pPr>
            <w:r>
              <w:rPr>
                <w:b/>
                <w:color w:val="0000FF"/>
              </w:rPr>
              <w:t>3</w:t>
            </w:r>
          </w:p>
        </w:tc>
        <w:tc>
          <w:tcPr>
            <w:tcW w:w="765" w:type="dxa"/>
            <w:tcBorders>
              <w:top w:val="nil"/>
              <w:left w:val="nil"/>
              <w:bottom w:val="single" w:sz="4" w:space="0" w:color="000000"/>
              <w:right w:val="single" w:sz="8" w:space="0" w:color="000000"/>
            </w:tcBorders>
          </w:tcPr>
          <w:p w14:paraId="5C087BBD"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4C7FF9D8"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64A0BACB"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461F5C0B" w14:textId="77777777">
        <w:trPr>
          <w:trHeight w:val="368"/>
        </w:trPr>
        <w:tc>
          <w:tcPr>
            <w:tcW w:w="5206" w:type="dxa"/>
            <w:tcBorders>
              <w:top w:val="nil"/>
              <w:left w:val="single" w:sz="8" w:space="0" w:color="000000"/>
              <w:bottom w:val="single" w:sz="4" w:space="0" w:color="000000"/>
              <w:right w:val="nil"/>
            </w:tcBorders>
          </w:tcPr>
          <w:p w14:paraId="5A636738" w14:textId="77777777" w:rsidR="00585FA8" w:rsidRDefault="00000000">
            <w:pPr>
              <w:pBdr>
                <w:top w:val="nil"/>
                <w:left w:val="nil"/>
                <w:bottom w:val="nil"/>
                <w:right w:val="nil"/>
                <w:between w:val="nil"/>
              </w:pBdr>
              <w:ind w:hanging="2"/>
              <w:rPr>
                <w:color w:val="0000FF"/>
              </w:rPr>
            </w:pPr>
            <w:r>
              <w:rPr>
                <w:b/>
                <w:color w:val="0000FF"/>
              </w:rPr>
              <w:t>Výchova ke zdraví</w:t>
            </w:r>
          </w:p>
        </w:tc>
        <w:tc>
          <w:tcPr>
            <w:tcW w:w="939" w:type="dxa"/>
            <w:tcBorders>
              <w:top w:val="nil"/>
              <w:left w:val="single" w:sz="8" w:space="0" w:color="000000"/>
              <w:bottom w:val="single" w:sz="4" w:space="0" w:color="000000"/>
              <w:right w:val="single" w:sz="8" w:space="0" w:color="000000"/>
            </w:tcBorders>
          </w:tcPr>
          <w:p w14:paraId="327BBAA4"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4FB4039D" w14:textId="77777777" w:rsidR="00585FA8" w:rsidRDefault="00585FA8">
            <w:pPr>
              <w:pBdr>
                <w:top w:val="nil"/>
                <w:left w:val="nil"/>
                <w:bottom w:val="nil"/>
                <w:right w:val="nil"/>
                <w:between w:val="nil"/>
              </w:pBdr>
              <w:ind w:hanging="2"/>
              <w:jc w:val="center"/>
              <w:rPr>
                <w:color w:val="0000FF"/>
              </w:rPr>
            </w:pPr>
          </w:p>
        </w:tc>
        <w:tc>
          <w:tcPr>
            <w:tcW w:w="900" w:type="dxa"/>
            <w:tcBorders>
              <w:top w:val="nil"/>
              <w:left w:val="nil"/>
              <w:bottom w:val="single" w:sz="4" w:space="0" w:color="000000"/>
              <w:right w:val="single" w:sz="8" w:space="0" w:color="000000"/>
            </w:tcBorders>
          </w:tcPr>
          <w:p w14:paraId="47FB764D" w14:textId="77777777" w:rsidR="00585FA8" w:rsidRDefault="00000000">
            <w:pPr>
              <w:pBdr>
                <w:top w:val="nil"/>
                <w:left w:val="nil"/>
                <w:bottom w:val="nil"/>
                <w:right w:val="nil"/>
                <w:between w:val="nil"/>
              </w:pBdr>
              <w:ind w:hanging="2"/>
              <w:jc w:val="center"/>
              <w:rPr>
                <w:color w:val="0000FF"/>
              </w:rPr>
            </w:pPr>
            <w:r>
              <w:rPr>
                <w:b/>
                <w:color w:val="0000FF"/>
              </w:rPr>
              <w:t> </w:t>
            </w:r>
          </w:p>
        </w:tc>
        <w:tc>
          <w:tcPr>
            <w:tcW w:w="869" w:type="dxa"/>
            <w:tcBorders>
              <w:top w:val="nil"/>
              <w:left w:val="nil"/>
              <w:bottom w:val="single" w:sz="4" w:space="0" w:color="000000"/>
              <w:right w:val="single" w:sz="8" w:space="0" w:color="000000"/>
            </w:tcBorders>
          </w:tcPr>
          <w:p w14:paraId="14F640C4"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1BDDB870" w14:textId="77777777">
        <w:trPr>
          <w:trHeight w:val="368"/>
        </w:trPr>
        <w:tc>
          <w:tcPr>
            <w:tcW w:w="5206" w:type="dxa"/>
            <w:tcBorders>
              <w:top w:val="nil"/>
              <w:left w:val="single" w:sz="8" w:space="0" w:color="000000"/>
              <w:bottom w:val="single" w:sz="4" w:space="0" w:color="000000"/>
              <w:right w:val="nil"/>
            </w:tcBorders>
          </w:tcPr>
          <w:p w14:paraId="3C1AFEB8" w14:textId="77777777" w:rsidR="00585FA8" w:rsidRDefault="00000000">
            <w:pPr>
              <w:pBdr>
                <w:top w:val="nil"/>
                <w:left w:val="nil"/>
                <w:bottom w:val="nil"/>
                <w:right w:val="nil"/>
                <w:between w:val="nil"/>
              </w:pBdr>
              <w:ind w:hanging="2"/>
              <w:rPr>
                <w:color w:val="0000FF"/>
              </w:rPr>
            </w:pPr>
            <w:r>
              <w:rPr>
                <w:b/>
                <w:color w:val="0000FF"/>
              </w:rPr>
              <w:t>Hudební výchova</w:t>
            </w:r>
          </w:p>
        </w:tc>
        <w:tc>
          <w:tcPr>
            <w:tcW w:w="939" w:type="dxa"/>
            <w:tcBorders>
              <w:top w:val="nil"/>
              <w:left w:val="single" w:sz="8" w:space="0" w:color="000000"/>
              <w:bottom w:val="single" w:sz="4" w:space="0" w:color="000000"/>
              <w:right w:val="single" w:sz="8" w:space="0" w:color="000000"/>
            </w:tcBorders>
          </w:tcPr>
          <w:p w14:paraId="72AAA1D2"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170EF259" w14:textId="77777777" w:rsidR="00585FA8" w:rsidRDefault="00000000">
            <w:pPr>
              <w:pBdr>
                <w:top w:val="nil"/>
                <w:left w:val="nil"/>
                <w:bottom w:val="nil"/>
                <w:right w:val="nil"/>
                <w:between w:val="nil"/>
              </w:pBdr>
              <w:ind w:hanging="2"/>
              <w:jc w:val="center"/>
              <w:rPr>
                <w:color w:val="0000FF"/>
              </w:rPr>
            </w:pPr>
            <w:r>
              <w:rPr>
                <w:b/>
                <w:color w:val="0000FF"/>
              </w:rPr>
              <w:t>1</w:t>
            </w:r>
          </w:p>
        </w:tc>
        <w:tc>
          <w:tcPr>
            <w:tcW w:w="900" w:type="dxa"/>
            <w:tcBorders>
              <w:top w:val="nil"/>
              <w:left w:val="nil"/>
              <w:bottom w:val="single" w:sz="4" w:space="0" w:color="000000"/>
              <w:right w:val="single" w:sz="8" w:space="0" w:color="000000"/>
            </w:tcBorders>
          </w:tcPr>
          <w:p w14:paraId="3373F9F4" w14:textId="77777777" w:rsidR="00585FA8" w:rsidRDefault="00000000">
            <w:pPr>
              <w:pBdr>
                <w:top w:val="nil"/>
                <w:left w:val="nil"/>
                <w:bottom w:val="nil"/>
                <w:right w:val="nil"/>
                <w:between w:val="nil"/>
              </w:pBdr>
              <w:ind w:hanging="2"/>
              <w:jc w:val="center"/>
              <w:rPr>
                <w:color w:val="0000FF"/>
              </w:rPr>
            </w:pPr>
            <w:r>
              <w:rPr>
                <w:b/>
                <w:color w:val="0000FF"/>
              </w:rPr>
              <w:t>1</w:t>
            </w:r>
          </w:p>
        </w:tc>
        <w:tc>
          <w:tcPr>
            <w:tcW w:w="869" w:type="dxa"/>
            <w:tcBorders>
              <w:top w:val="nil"/>
              <w:left w:val="nil"/>
              <w:bottom w:val="single" w:sz="4" w:space="0" w:color="000000"/>
              <w:right w:val="single" w:sz="8" w:space="0" w:color="000000"/>
            </w:tcBorders>
          </w:tcPr>
          <w:p w14:paraId="0348D345"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3448A350" w14:textId="77777777">
        <w:trPr>
          <w:trHeight w:val="368"/>
        </w:trPr>
        <w:tc>
          <w:tcPr>
            <w:tcW w:w="5206" w:type="dxa"/>
            <w:tcBorders>
              <w:top w:val="nil"/>
              <w:left w:val="single" w:sz="8" w:space="0" w:color="000000"/>
              <w:bottom w:val="single" w:sz="4" w:space="0" w:color="000000"/>
              <w:right w:val="nil"/>
            </w:tcBorders>
          </w:tcPr>
          <w:p w14:paraId="23F96746" w14:textId="77777777" w:rsidR="00585FA8" w:rsidRDefault="00000000">
            <w:pPr>
              <w:pBdr>
                <w:top w:val="nil"/>
                <w:left w:val="nil"/>
                <w:bottom w:val="nil"/>
                <w:right w:val="nil"/>
                <w:between w:val="nil"/>
              </w:pBdr>
              <w:ind w:hanging="2"/>
              <w:rPr>
                <w:color w:val="0000FF"/>
              </w:rPr>
            </w:pPr>
            <w:r>
              <w:rPr>
                <w:b/>
                <w:color w:val="0000FF"/>
              </w:rPr>
              <w:t>Výtvarná výchova</w:t>
            </w:r>
          </w:p>
        </w:tc>
        <w:tc>
          <w:tcPr>
            <w:tcW w:w="939" w:type="dxa"/>
            <w:tcBorders>
              <w:top w:val="nil"/>
              <w:left w:val="single" w:sz="8" w:space="0" w:color="000000"/>
              <w:bottom w:val="single" w:sz="4" w:space="0" w:color="000000"/>
              <w:right w:val="single" w:sz="8" w:space="0" w:color="000000"/>
            </w:tcBorders>
          </w:tcPr>
          <w:p w14:paraId="31FBB6F5" w14:textId="77777777" w:rsidR="00585FA8" w:rsidRDefault="00000000">
            <w:pPr>
              <w:pBdr>
                <w:top w:val="nil"/>
                <w:left w:val="nil"/>
                <w:bottom w:val="nil"/>
                <w:right w:val="nil"/>
                <w:between w:val="nil"/>
              </w:pBdr>
              <w:ind w:hanging="2"/>
              <w:jc w:val="center"/>
              <w:rPr>
                <w:color w:val="0000FF"/>
              </w:rPr>
            </w:pPr>
            <w:r>
              <w:rPr>
                <w:b/>
                <w:color w:val="0000FF"/>
              </w:rPr>
              <w:t>2</w:t>
            </w:r>
          </w:p>
        </w:tc>
        <w:tc>
          <w:tcPr>
            <w:tcW w:w="765" w:type="dxa"/>
            <w:tcBorders>
              <w:top w:val="nil"/>
              <w:left w:val="nil"/>
              <w:bottom w:val="single" w:sz="4" w:space="0" w:color="000000"/>
              <w:right w:val="single" w:sz="8" w:space="0" w:color="000000"/>
            </w:tcBorders>
          </w:tcPr>
          <w:p w14:paraId="20A69645"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8" w:space="0" w:color="000000"/>
            </w:tcBorders>
          </w:tcPr>
          <w:p w14:paraId="31DF9090" w14:textId="77777777" w:rsidR="00585FA8" w:rsidRDefault="00000000">
            <w:pPr>
              <w:pBdr>
                <w:top w:val="nil"/>
                <w:left w:val="nil"/>
                <w:bottom w:val="nil"/>
                <w:right w:val="nil"/>
                <w:between w:val="nil"/>
              </w:pBdr>
              <w:ind w:hanging="2"/>
              <w:jc w:val="center"/>
              <w:rPr>
                <w:color w:val="0000FF"/>
              </w:rPr>
            </w:pPr>
            <w:r>
              <w:rPr>
                <w:b/>
                <w:color w:val="0000FF"/>
              </w:rPr>
              <w:t>1</w:t>
            </w:r>
          </w:p>
        </w:tc>
        <w:tc>
          <w:tcPr>
            <w:tcW w:w="869" w:type="dxa"/>
            <w:tcBorders>
              <w:top w:val="nil"/>
              <w:left w:val="nil"/>
              <w:bottom w:val="single" w:sz="4" w:space="0" w:color="000000"/>
              <w:right w:val="single" w:sz="8" w:space="0" w:color="000000"/>
            </w:tcBorders>
          </w:tcPr>
          <w:p w14:paraId="68B9A054" w14:textId="77777777" w:rsidR="00585FA8" w:rsidRDefault="00585FA8">
            <w:pPr>
              <w:pBdr>
                <w:top w:val="nil"/>
                <w:left w:val="nil"/>
                <w:bottom w:val="nil"/>
                <w:right w:val="nil"/>
                <w:between w:val="nil"/>
              </w:pBdr>
              <w:ind w:hanging="2"/>
              <w:jc w:val="center"/>
              <w:rPr>
                <w:color w:val="0000FF"/>
              </w:rPr>
            </w:pPr>
          </w:p>
        </w:tc>
      </w:tr>
      <w:tr w:rsidR="00585FA8" w14:paraId="5142621A" w14:textId="77777777">
        <w:trPr>
          <w:trHeight w:val="368"/>
        </w:trPr>
        <w:tc>
          <w:tcPr>
            <w:tcW w:w="5206" w:type="dxa"/>
            <w:tcBorders>
              <w:top w:val="nil"/>
              <w:left w:val="single" w:sz="8" w:space="0" w:color="000000"/>
              <w:bottom w:val="single" w:sz="4" w:space="0" w:color="000000"/>
              <w:right w:val="nil"/>
            </w:tcBorders>
          </w:tcPr>
          <w:p w14:paraId="61AE0402" w14:textId="77777777" w:rsidR="00585FA8" w:rsidRDefault="00000000">
            <w:pPr>
              <w:pBdr>
                <w:top w:val="nil"/>
                <w:left w:val="nil"/>
                <w:bottom w:val="nil"/>
                <w:right w:val="nil"/>
                <w:between w:val="nil"/>
              </w:pBdr>
              <w:ind w:hanging="2"/>
              <w:rPr>
                <w:color w:val="0000FF"/>
              </w:rPr>
            </w:pPr>
            <w:r>
              <w:rPr>
                <w:b/>
                <w:color w:val="0000FF"/>
              </w:rPr>
              <w:t>Člověk a svět práce</w:t>
            </w:r>
          </w:p>
        </w:tc>
        <w:tc>
          <w:tcPr>
            <w:tcW w:w="939" w:type="dxa"/>
            <w:tcBorders>
              <w:top w:val="nil"/>
              <w:left w:val="single" w:sz="8" w:space="0" w:color="000000"/>
              <w:bottom w:val="single" w:sz="4" w:space="0" w:color="000000"/>
              <w:right w:val="single" w:sz="8" w:space="0" w:color="000000"/>
            </w:tcBorders>
          </w:tcPr>
          <w:p w14:paraId="6BDCB9A9" w14:textId="77777777" w:rsidR="00585FA8" w:rsidRDefault="00000000">
            <w:pPr>
              <w:pBdr>
                <w:top w:val="nil"/>
                <w:left w:val="nil"/>
                <w:bottom w:val="nil"/>
                <w:right w:val="nil"/>
                <w:between w:val="nil"/>
              </w:pBdr>
              <w:ind w:hanging="2"/>
              <w:jc w:val="center"/>
              <w:rPr>
                <w:color w:val="0000FF"/>
              </w:rPr>
            </w:pPr>
            <w:r>
              <w:rPr>
                <w:b/>
                <w:color w:val="0000FF"/>
              </w:rPr>
              <w:t>1</w:t>
            </w:r>
          </w:p>
        </w:tc>
        <w:tc>
          <w:tcPr>
            <w:tcW w:w="765" w:type="dxa"/>
            <w:tcBorders>
              <w:top w:val="nil"/>
              <w:left w:val="nil"/>
              <w:bottom w:val="single" w:sz="4" w:space="0" w:color="000000"/>
              <w:right w:val="single" w:sz="8" w:space="0" w:color="000000"/>
            </w:tcBorders>
          </w:tcPr>
          <w:p w14:paraId="0DCB68AE" w14:textId="77777777" w:rsidR="00585FA8" w:rsidRDefault="00000000">
            <w:pPr>
              <w:pBdr>
                <w:top w:val="nil"/>
                <w:left w:val="nil"/>
                <w:bottom w:val="nil"/>
                <w:right w:val="nil"/>
                <w:between w:val="nil"/>
              </w:pBdr>
              <w:ind w:hanging="2"/>
              <w:jc w:val="center"/>
              <w:rPr>
                <w:color w:val="0000FF"/>
              </w:rPr>
            </w:pPr>
            <w:r>
              <w:rPr>
                <w:b/>
                <w:color w:val="0000FF"/>
              </w:rPr>
              <w:t>1</w:t>
            </w:r>
          </w:p>
        </w:tc>
        <w:tc>
          <w:tcPr>
            <w:tcW w:w="900" w:type="dxa"/>
            <w:tcBorders>
              <w:top w:val="nil"/>
              <w:left w:val="nil"/>
              <w:bottom w:val="single" w:sz="4" w:space="0" w:color="000000"/>
              <w:right w:val="single" w:sz="8" w:space="0" w:color="000000"/>
            </w:tcBorders>
          </w:tcPr>
          <w:p w14:paraId="4F7B9E6C" w14:textId="77777777" w:rsidR="00585FA8" w:rsidRDefault="00000000">
            <w:pPr>
              <w:pBdr>
                <w:top w:val="nil"/>
                <w:left w:val="nil"/>
                <w:bottom w:val="nil"/>
                <w:right w:val="nil"/>
                <w:between w:val="nil"/>
              </w:pBdr>
              <w:ind w:hanging="2"/>
              <w:jc w:val="center"/>
              <w:rPr>
                <w:color w:val="0000FF"/>
              </w:rPr>
            </w:pPr>
            <w:r>
              <w:rPr>
                <w:b/>
                <w:color w:val="0000FF"/>
              </w:rPr>
              <w:t>1</w:t>
            </w:r>
          </w:p>
        </w:tc>
        <w:tc>
          <w:tcPr>
            <w:tcW w:w="869" w:type="dxa"/>
            <w:tcBorders>
              <w:top w:val="nil"/>
              <w:left w:val="nil"/>
              <w:bottom w:val="single" w:sz="4" w:space="0" w:color="000000"/>
              <w:right w:val="single" w:sz="8" w:space="0" w:color="000000"/>
            </w:tcBorders>
          </w:tcPr>
          <w:p w14:paraId="54796C73"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15D4D2DD" w14:textId="77777777">
        <w:trPr>
          <w:trHeight w:val="368"/>
        </w:trPr>
        <w:tc>
          <w:tcPr>
            <w:tcW w:w="5206" w:type="dxa"/>
            <w:tcBorders>
              <w:top w:val="single" w:sz="4" w:space="0" w:color="000000"/>
              <w:left w:val="single" w:sz="8" w:space="0" w:color="000000"/>
              <w:bottom w:val="single" w:sz="8" w:space="0" w:color="000000"/>
              <w:right w:val="nil"/>
            </w:tcBorders>
            <w:shd w:val="clear" w:color="auto" w:fill="FFFF00"/>
          </w:tcPr>
          <w:p w14:paraId="7ABA4F9E" w14:textId="77777777" w:rsidR="00585FA8" w:rsidRDefault="00000000">
            <w:pPr>
              <w:pBdr>
                <w:top w:val="nil"/>
                <w:left w:val="nil"/>
                <w:bottom w:val="nil"/>
                <w:right w:val="nil"/>
                <w:between w:val="nil"/>
              </w:pBdr>
              <w:ind w:hanging="2"/>
              <w:rPr>
                <w:color w:val="0000FF"/>
              </w:rPr>
            </w:pPr>
            <w:r>
              <w:rPr>
                <w:b/>
                <w:color w:val="0000FF"/>
                <w:highlight w:val="yellow"/>
              </w:rPr>
              <w:t>Týdenní počet hodin</w:t>
            </w:r>
          </w:p>
        </w:tc>
        <w:tc>
          <w:tcPr>
            <w:tcW w:w="939" w:type="dxa"/>
            <w:tcBorders>
              <w:top w:val="single" w:sz="4" w:space="0" w:color="000000"/>
              <w:left w:val="single" w:sz="8" w:space="0" w:color="000000"/>
              <w:bottom w:val="single" w:sz="8" w:space="0" w:color="000000"/>
              <w:right w:val="single" w:sz="8" w:space="0" w:color="000000"/>
            </w:tcBorders>
            <w:shd w:val="clear" w:color="auto" w:fill="FFFF00"/>
          </w:tcPr>
          <w:p w14:paraId="588D47E0" w14:textId="77777777" w:rsidR="00585FA8" w:rsidRDefault="00000000">
            <w:pPr>
              <w:pBdr>
                <w:top w:val="nil"/>
                <w:left w:val="nil"/>
                <w:bottom w:val="nil"/>
                <w:right w:val="nil"/>
                <w:between w:val="nil"/>
              </w:pBdr>
              <w:ind w:hanging="2"/>
              <w:jc w:val="center"/>
              <w:rPr>
                <w:color w:val="0000FF"/>
              </w:rPr>
            </w:pPr>
            <w:r>
              <w:rPr>
                <w:b/>
                <w:color w:val="0000FF"/>
              </w:rPr>
              <w:t>29</w:t>
            </w:r>
          </w:p>
        </w:tc>
        <w:tc>
          <w:tcPr>
            <w:tcW w:w="765" w:type="dxa"/>
            <w:tcBorders>
              <w:top w:val="single" w:sz="4" w:space="0" w:color="000000"/>
              <w:left w:val="nil"/>
              <w:bottom w:val="single" w:sz="8" w:space="0" w:color="000000"/>
              <w:right w:val="single" w:sz="8" w:space="0" w:color="000000"/>
            </w:tcBorders>
            <w:shd w:val="clear" w:color="auto" w:fill="FFFF00"/>
          </w:tcPr>
          <w:p w14:paraId="3F0B305F" w14:textId="77777777" w:rsidR="00585FA8" w:rsidRDefault="00000000">
            <w:pPr>
              <w:pBdr>
                <w:top w:val="nil"/>
                <w:left w:val="nil"/>
                <w:bottom w:val="nil"/>
                <w:right w:val="nil"/>
                <w:between w:val="nil"/>
              </w:pBdr>
              <w:ind w:hanging="2"/>
              <w:jc w:val="center"/>
              <w:rPr>
                <w:color w:val="0000FF"/>
              </w:rPr>
            </w:pPr>
            <w:r>
              <w:rPr>
                <w:b/>
                <w:color w:val="0000FF"/>
              </w:rPr>
              <w:t>30</w:t>
            </w:r>
          </w:p>
        </w:tc>
        <w:tc>
          <w:tcPr>
            <w:tcW w:w="900" w:type="dxa"/>
            <w:tcBorders>
              <w:top w:val="single" w:sz="4" w:space="0" w:color="000000"/>
              <w:left w:val="nil"/>
              <w:bottom w:val="single" w:sz="8" w:space="0" w:color="000000"/>
              <w:right w:val="single" w:sz="8" w:space="0" w:color="000000"/>
            </w:tcBorders>
            <w:shd w:val="clear" w:color="auto" w:fill="FFFF00"/>
          </w:tcPr>
          <w:p w14:paraId="2B4B77BE" w14:textId="77777777" w:rsidR="00585FA8" w:rsidRDefault="00000000">
            <w:pPr>
              <w:pBdr>
                <w:top w:val="nil"/>
                <w:left w:val="nil"/>
                <w:bottom w:val="nil"/>
                <w:right w:val="nil"/>
                <w:between w:val="nil"/>
              </w:pBdr>
              <w:ind w:hanging="2"/>
              <w:jc w:val="center"/>
              <w:rPr>
                <w:color w:val="0000FF"/>
              </w:rPr>
            </w:pPr>
            <w:r>
              <w:rPr>
                <w:b/>
                <w:color w:val="0000FF"/>
              </w:rPr>
              <w:t>31</w:t>
            </w:r>
          </w:p>
        </w:tc>
        <w:tc>
          <w:tcPr>
            <w:tcW w:w="869" w:type="dxa"/>
            <w:tcBorders>
              <w:top w:val="single" w:sz="4" w:space="0" w:color="000000"/>
              <w:left w:val="nil"/>
              <w:bottom w:val="single" w:sz="8" w:space="0" w:color="000000"/>
              <w:right w:val="single" w:sz="8" w:space="0" w:color="000000"/>
            </w:tcBorders>
            <w:shd w:val="clear" w:color="auto" w:fill="FFFF00"/>
          </w:tcPr>
          <w:p w14:paraId="093D7597" w14:textId="77777777" w:rsidR="00585FA8" w:rsidRDefault="00000000">
            <w:pPr>
              <w:pBdr>
                <w:top w:val="nil"/>
                <w:left w:val="nil"/>
                <w:bottom w:val="nil"/>
                <w:right w:val="nil"/>
                <w:between w:val="nil"/>
              </w:pBdr>
              <w:ind w:hanging="2"/>
              <w:jc w:val="center"/>
              <w:rPr>
                <w:color w:val="0000FF"/>
              </w:rPr>
            </w:pPr>
            <w:r>
              <w:rPr>
                <w:b/>
                <w:color w:val="0000FF"/>
              </w:rPr>
              <w:t>32</w:t>
            </w:r>
          </w:p>
        </w:tc>
      </w:tr>
      <w:tr w:rsidR="00585FA8" w14:paraId="6E72E830" w14:textId="77777777">
        <w:trPr>
          <w:trHeight w:val="338"/>
        </w:trPr>
        <w:tc>
          <w:tcPr>
            <w:tcW w:w="5206" w:type="dxa"/>
            <w:tcBorders>
              <w:top w:val="nil"/>
              <w:left w:val="single" w:sz="8" w:space="0" w:color="000000"/>
              <w:bottom w:val="nil"/>
              <w:right w:val="nil"/>
            </w:tcBorders>
            <w:shd w:val="clear" w:color="auto" w:fill="CCFFFF"/>
          </w:tcPr>
          <w:p w14:paraId="20AA13D2" w14:textId="77777777" w:rsidR="00585FA8" w:rsidRDefault="00000000">
            <w:pPr>
              <w:pBdr>
                <w:top w:val="nil"/>
                <w:left w:val="nil"/>
                <w:bottom w:val="nil"/>
                <w:right w:val="nil"/>
                <w:between w:val="nil"/>
              </w:pBdr>
              <w:ind w:hanging="2"/>
              <w:rPr>
                <w:color w:val="0000FF"/>
              </w:rPr>
            </w:pPr>
            <w:r>
              <w:rPr>
                <w:b/>
                <w:color w:val="0000FF"/>
              </w:rPr>
              <w:t>Volitelné předměty</w:t>
            </w:r>
          </w:p>
        </w:tc>
        <w:tc>
          <w:tcPr>
            <w:tcW w:w="939" w:type="dxa"/>
            <w:tcBorders>
              <w:top w:val="nil"/>
              <w:left w:val="nil"/>
              <w:bottom w:val="nil"/>
              <w:right w:val="nil"/>
            </w:tcBorders>
            <w:shd w:val="clear" w:color="auto" w:fill="CCFFFF"/>
          </w:tcPr>
          <w:p w14:paraId="37C72739" w14:textId="77777777" w:rsidR="00585FA8" w:rsidRDefault="00000000">
            <w:pPr>
              <w:pBdr>
                <w:top w:val="nil"/>
                <w:left w:val="nil"/>
                <w:bottom w:val="nil"/>
                <w:right w:val="nil"/>
                <w:between w:val="nil"/>
              </w:pBdr>
              <w:ind w:hanging="2"/>
              <w:jc w:val="center"/>
              <w:rPr>
                <w:color w:val="0000FF"/>
              </w:rPr>
            </w:pPr>
            <w:r>
              <w:rPr>
                <w:b/>
                <w:color w:val="0000FF"/>
              </w:rPr>
              <w:t> </w:t>
            </w:r>
          </w:p>
        </w:tc>
        <w:tc>
          <w:tcPr>
            <w:tcW w:w="765" w:type="dxa"/>
            <w:tcBorders>
              <w:top w:val="nil"/>
              <w:left w:val="nil"/>
              <w:bottom w:val="nil"/>
              <w:right w:val="nil"/>
            </w:tcBorders>
            <w:shd w:val="clear" w:color="auto" w:fill="CCFFFF"/>
          </w:tcPr>
          <w:p w14:paraId="6E387791" w14:textId="77777777" w:rsidR="00585FA8" w:rsidRDefault="00000000">
            <w:pPr>
              <w:pBdr>
                <w:top w:val="nil"/>
                <w:left w:val="nil"/>
                <w:bottom w:val="nil"/>
                <w:right w:val="nil"/>
                <w:between w:val="nil"/>
              </w:pBdr>
              <w:ind w:hanging="2"/>
              <w:jc w:val="center"/>
              <w:rPr>
                <w:color w:val="0000FF"/>
              </w:rPr>
            </w:pPr>
            <w:r>
              <w:rPr>
                <w:b/>
                <w:color w:val="0000FF"/>
              </w:rPr>
              <w:t> </w:t>
            </w:r>
          </w:p>
        </w:tc>
        <w:tc>
          <w:tcPr>
            <w:tcW w:w="900" w:type="dxa"/>
            <w:tcBorders>
              <w:top w:val="nil"/>
              <w:left w:val="nil"/>
              <w:bottom w:val="nil"/>
              <w:right w:val="nil"/>
            </w:tcBorders>
            <w:shd w:val="clear" w:color="auto" w:fill="CCFFFF"/>
          </w:tcPr>
          <w:p w14:paraId="074FE8EB" w14:textId="77777777" w:rsidR="00585FA8" w:rsidRDefault="00000000">
            <w:pPr>
              <w:pBdr>
                <w:top w:val="nil"/>
                <w:left w:val="nil"/>
                <w:bottom w:val="nil"/>
                <w:right w:val="nil"/>
                <w:between w:val="nil"/>
              </w:pBdr>
              <w:ind w:hanging="2"/>
              <w:jc w:val="center"/>
              <w:rPr>
                <w:color w:val="0000FF"/>
              </w:rPr>
            </w:pPr>
            <w:r>
              <w:rPr>
                <w:b/>
                <w:color w:val="0000FF"/>
              </w:rPr>
              <w:t> </w:t>
            </w:r>
          </w:p>
        </w:tc>
        <w:tc>
          <w:tcPr>
            <w:tcW w:w="869" w:type="dxa"/>
            <w:tcBorders>
              <w:top w:val="nil"/>
              <w:left w:val="nil"/>
              <w:bottom w:val="nil"/>
              <w:right w:val="single" w:sz="8" w:space="0" w:color="000000"/>
            </w:tcBorders>
            <w:shd w:val="clear" w:color="auto" w:fill="CCFFFF"/>
          </w:tcPr>
          <w:p w14:paraId="1FA740F0" w14:textId="77777777" w:rsidR="00585FA8" w:rsidRDefault="00000000">
            <w:pPr>
              <w:pBdr>
                <w:top w:val="nil"/>
                <w:left w:val="nil"/>
                <w:bottom w:val="nil"/>
                <w:right w:val="nil"/>
                <w:between w:val="nil"/>
              </w:pBdr>
              <w:ind w:hanging="2"/>
              <w:jc w:val="center"/>
              <w:rPr>
                <w:color w:val="0000FF"/>
              </w:rPr>
            </w:pPr>
            <w:r>
              <w:rPr>
                <w:b/>
                <w:color w:val="0000FF"/>
              </w:rPr>
              <w:t> </w:t>
            </w:r>
          </w:p>
        </w:tc>
      </w:tr>
      <w:tr w:rsidR="00585FA8" w14:paraId="5EFC251E" w14:textId="77777777">
        <w:trPr>
          <w:trHeight w:val="323"/>
        </w:trPr>
        <w:tc>
          <w:tcPr>
            <w:tcW w:w="5206" w:type="dxa"/>
            <w:tcBorders>
              <w:top w:val="single" w:sz="8" w:space="0" w:color="000000"/>
              <w:left w:val="single" w:sz="8" w:space="0" w:color="000000"/>
              <w:bottom w:val="single" w:sz="4" w:space="0" w:color="000000"/>
              <w:right w:val="single" w:sz="4" w:space="0" w:color="000000"/>
            </w:tcBorders>
          </w:tcPr>
          <w:p w14:paraId="494271B2" w14:textId="77777777" w:rsidR="00585FA8" w:rsidRDefault="00000000">
            <w:pPr>
              <w:pBdr>
                <w:top w:val="nil"/>
                <w:left w:val="nil"/>
                <w:bottom w:val="nil"/>
                <w:right w:val="nil"/>
                <w:between w:val="nil"/>
              </w:pBdr>
              <w:ind w:hanging="2"/>
              <w:rPr>
                <w:color w:val="0000FF"/>
              </w:rPr>
            </w:pPr>
            <w:r>
              <w:rPr>
                <w:b/>
                <w:color w:val="0000FF"/>
              </w:rPr>
              <w:t>Ruský jazyk</w:t>
            </w:r>
          </w:p>
        </w:tc>
        <w:tc>
          <w:tcPr>
            <w:tcW w:w="939" w:type="dxa"/>
            <w:tcBorders>
              <w:top w:val="single" w:sz="8" w:space="0" w:color="000000"/>
              <w:left w:val="nil"/>
              <w:bottom w:val="single" w:sz="4" w:space="0" w:color="000000"/>
              <w:right w:val="single" w:sz="4" w:space="0" w:color="000000"/>
            </w:tcBorders>
          </w:tcPr>
          <w:p w14:paraId="1510A809" w14:textId="77777777" w:rsidR="00585FA8" w:rsidRDefault="00585FA8">
            <w:pPr>
              <w:pBdr>
                <w:top w:val="nil"/>
                <w:left w:val="nil"/>
                <w:bottom w:val="nil"/>
                <w:right w:val="nil"/>
                <w:between w:val="nil"/>
              </w:pBdr>
              <w:ind w:hanging="2"/>
              <w:jc w:val="center"/>
              <w:rPr>
                <w:color w:val="0000FF"/>
              </w:rPr>
            </w:pPr>
          </w:p>
        </w:tc>
        <w:tc>
          <w:tcPr>
            <w:tcW w:w="765" w:type="dxa"/>
            <w:tcBorders>
              <w:top w:val="single" w:sz="8" w:space="0" w:color="000000"/>
              <w:left w:val="nil"/>
              <w:bottom w:val="single" w:sz="4" w:space="0" w:color="000000"/>
              <w:right w:val="single" w:sz="4" w:space="0" w:color="000000"/>
            </w:tcBorders>
          </w:tcPr>
          <w:p w14:paraId="3B0B2A1A"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single" w:sz="8" w:space="0" w:color="000000"/>
              <w:left w:val="nil"/>
              <w:bottom w:val="single" w:sz="4" w:space="0" w:color="000000"/>
              <w:right w:val="single" w:sz="4" w:space="0" w:color="000000"/>
            </w:tcBorders>
          </w:tcPr>
          <w:p w14:paraId="365AF034"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single" w:sz="8" w:space="0" w:color="000000"/>
              <w:left w:val="nil"/>
              <w:bottom w:val="single" w:sz="4" w:space="0" w:color="000000"/>
              <w:right w:val="single" w:sz="8" w:space="0" w:color="000000"/>
            </w:tcBorders>
          </w:tcPr>
          <w:p w14:paraId="59BDBCAD"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7D03614C" w14:textId="77777777">
        <w:trPr>
          <w:trHeight w:val="323"/>
        </w:trPr>
        <w:tc>
          <w:tcPr>
            <w:tcW w:w="5206" w:type="dxa"/>
            <w:tcBorders>
              <w:top w:val="nil"/>
              <w:left w:val="single" w:sz="8" w:space="0" w:color="000000"/>
              <w:bottom w:val="single" w:sz="4" w:space="0" w:color="000000"/>
              <w:right w:val="single" w:sz="4" w:space="0" w:color="000000"/>
            </w:tcBorders>
          </w:tcPr>
          <w:p w14:paraId="0A28DBCC" w14:textId="77777777" w:rsidR="00585FA8" w:rsidRDefault="00000000">
            <w:pPr>
              <w:pBdr>
                <w:top w:val="nil"/>
                <w:left w:val="nil"/>
                <w:bottom w:val="nil"/>
                <w:right w:val="nil"/>
                <w:between w:val="nil"/>
              </w:pBdr>
              <w:ind w:hanging="2"/>
              <w:rPr>
                <w:color w:val="0000FF"/>
              </w:rPr>
            </w:pPr>
            <w:r>
              <w:rPr>
                <w:b/>
                <w:color w:val="0000FF"/>
              </w:rPr>
              <w:t>Německý jazyk</w:t>
            </w:r>
          </w:p>
        </w:tc>
        <w:tc>
          <w:tcPr>
            <w:tcW w:w="939" w:type="dxa"/>
            <w:tcBorders>
              <w:top w:val="nil"/>
              <w:left w:val="nil"/>
              <w:bottom w:val="single" w:sz="4" w:space="0" w:color="000000"/>
              <w:right w:val="single" w:sz="4" w:space="0" w:color="000000"/>
            </w:tcBorders>
          </w:tcPr>
          <w:p w14:paraId="5C84EA2A" w14:textId="77777777" w:rsidR="00585FA8" w:rsidRDefault="00585FA8">
            <w:pPr>
              <w:pBdr>
                <w:top w:val="nil"/>
                <w:left w:val="nil"/>
                <w:bottom w:val="nil"/>
                <w:right w:val="nil"/>
                <w:between w:val="nil"/>
              </w:pBdr>
              <w:ind w:hanging="2"/>
              <w:jc w:val="center"/>
              <w:rPr>
                <w:color w:val="0000FF"/>
              </w:rPr>
            </w:pPr>
          </w:p>
        </w:tc>
        <w:tc>
          <w:tcPr>
            <w:tcW w:w="765" w:type="dxa"/>
            <w:tcBorders>
              <w:top w:val="nil"/>
              <w:left w:val="nil"/>
              <w:bottom w:val="single" w:sz="4" w:space="0" w:color="000000"/>
              <w:right w:val="single" w:sz="4" w:space="0" w:color="000000"/>
            </w:tcBorders>
          </w:tcPr>
          <w:p w14:paraId="72182AEA" w14:textId="77777777" w:rsidR="00585FA8" w:rsidRDefault="00000000">
            <w:pPr>
              <w:pBdr>
                <w:top w:val="nil"/>
                <w:left w:val="nil"/>
                <w:bottom w:val="nil"/>
                <w:right w:val="nil"/>
                <w:between w:val="nil"/>
              </w:pBdr>
              <w:ind w:hanging="2"/>
              <w:jc w:val="center"/>
              <w:rPr>
                <w:color w:val="0000FF"/>
              </w:rPr>
            </w:pPr>
            <w:r>
              <w:rPr>
                <w:b/>
                <w:color w:val="0000FF"/>
              </w:rPr>
              <w:t>2</w:t>
            </w:r>
          </w:p>
        </w:tc>
        <w:tc>
          <w:tcPr>
            <w:tcW w:w="900" w:type="dxa"/>
            <w:tcBorders>
              <w:top w:val="nil"/>
              <w:left w:val="nil"/>
              <w:bottom w:val="single" w:sz="4" w:space="0" w:color="000000"/>
              <w:right w:val="single" w:sz="4" w:space="0" w:color="000000"/>
            </w:tcBorders>
          </w:tcPr>
          <w:p w14:paraId="24335529" w14:textId="77777777" w:rsidR="00585FA8" w:rsidRDefault="00000000">
            <w:pPr>
              <w:pBdr>
                <w:top w:val="nil"/>
                <w:left w:val="nil"/>
                <w:bottom w:val="nil"/>
                <w:right w:val="nil"/>
                <w:between w:val="nil"/>
              </w:pBdr>
              <w:ind w:hanging="2"/>
              <w:jc w:val="center"/>
              <w:rPr>
                <w:color w:val="0000FF"/>
              </w:rPr>
            </w:pPr>
            <w:r>
              <w:rPr>
                <w:b/>
                <w:color w:val="0000FF"/>
              </w:rPr>
              <w:t>2</w:t>
            </w:r>
          </w:p>
        </w:tc>
        <w:tc>
          <w:tcPr>
            <w:tcW w:w="869" w:type="dxa"/>
            <w:tcBorders>
              <w:top w:val="nil"/>
              <w:left w:val="nil"/>
              <w:bottom w:val="single" w:sz="4" w:space="0" w:color="000000"/>
              <w:right w:val="single" w:sz="8" w:space="0" w:color="000000"/>
            </w:tcBorders>
          </w:tcPr>
          <w:p w14:paraId="6056CD00" w14:textId="77777777" w:rsidR="00585FA8" w:rsidRDefault="00000000">
            <w:pPr>
              <w:pBdr>
                <w:top w:val="nil"/>
                <w:left w:val="nil"/>
                <w:bottom w:val="nil"/>
                <w:right w:val="nil"/>
                <w:between w:val="nil"/>
              </w:pBdr>
              <w:ind w:hanging="2"/>
              <w:jc w:val="center"/>
              <w:rPr>
                <w:color w:val="0000FF"/>
              </w:rPr>
            </w:pPr>
            <w:r>
              <w:rPr>
                <w:b/>
                <w:color w:val="0000FF"/>
              </w:rPr>
              <w:t>2</w:t>
            </w:r>
          </w:p>
        </w:tc>
      </w:tr>
      <w:tr w:rsidR="00585FA8" w14:paraId="436D846C" w14:textId="77777777">
        <w:trPr>
          <w:trHeight w:val="323"/>
        </w:trPr>
        <w:tc>
          <w:tcPr>
            <w:tcW w:w="5206" w:type="dxa"/>
            <w:tcBorders>
              <w:top w:val="nil"/>
              <w:left w:val="single" w:sz="8" w:space="0" w:color="000000"/>
              <w:bottom w:val="single" w:sz="4" w:space="0" w:color="000000"/>
              <w:right w:val="single" w:sz="4" w:space="0" w:color="000000"/>
            </w:tcBorders>
          </w:tcPr>
          <w:p w14:paraId="05B89AD2" w14:textId="77777777" w:rsidR="00585FA8" w:rsidRDefault="00000000">
            <w:pPr>
              <w:pBdr>
                <w:top w:val="nil"/>
                <w:left w:val="nil"/>
                <w:bottom w:val="nil"/>
                <w:right w:val="nil"/>
                <w:between w:val="nil"/>
              </w:pBdr>
              <w:ind w:hanging="2"/>
              <w:rPr>
                <w:color w:val="0000FF"/>
              </w:rPr>
            </w:pPr>
            <w:r>
              <w:rPr>
                <w:b/>
                <w:color w:val="0000FF"/>
              </w:rPr>
              <w:t>Chemicko-přírodopisné praktikum</w:t>
            </w:r>
          </w:p>
        </w:tc>
        <w:tc>
          <w:tcPr>
            <w:tcW w:w="939" w:type="dxa"/>
            <w:tcBorders>
              <w:top w:val="nil"/>
              <w:left w:val="nil"/>
              <w:bottom w:val="single" w:sz="4" w:space="0" w:color="000000"/>
              <w:right w:val="single" w:sz="4" w:space="0" w:color="000000"/>
            </w:tcBorders>
          </w:tcPr>
          <w:p w14:paraId="161827A9" w14:textId="77777777" w:rsidR="00585FA8" w:rsidRDefault="00585FA8">
            <w:pPr>
              <w:pBdr>
                <w:top w:val="nil"/>
                <w:left w:val="nil"/>
                <w:bottom w:val="nil"/>
                <w:right w:val="nil"/>
                <w:between w:val="nil"/>
              </w:pBdr>
              <w:ind w:hanging="2"/>
              <w:rPr>
                <w:color w:val="0000FF"/>
              </w:rPr>
            </w:pPr>
          </w:p>
        </w:tc>
        <w:tc>
          <w:tcPr>
            <w:tcW w:w="765" w:type="dxa"/>
            <w:tcBorders>
              <w:top w:val="nil"/>
              <w:left w:val="nil"/>
              <w:bottom w:val="single" w:sz="4" w:space="0" w:color="000000"/>
              <w:right w:val="single" w:sz="4" w:space="0" w:color="000000"/>
            </w:tcBorders>
          </w:tcPr>
          <w:p w14:paraId="37B628CE" w14:textId="77777777" w:rsidR="00585FA8" w:rsidRDefault="00585FA8">
            <w:pPr>
              <w:pBdr>
                <w:top w:val="nil"/>
                <w:left w:val="nil"/>
                <w:bottom w:val="nil"/>
                <w:right w:val="nil"/>
                <w:between w:val="nil"/>
              </w:pBdr>
              <w:ind w:hanging="2"/>
              <w:rPr>
                <w:color w:val="0000FF"/>
              </w:rPr>
            </w:pPr>
          </w:p>
        </w:tc>
        <w:tc>
          <w:tcPr>
            <w:tcW w:w="900" w:type="dxa"/>
            <w:tcBorders>
              <w:top w:val="nil"/>
              <w:left w:val="nil"/>
              <w:bottom w:val="single" w:sz="4" w:space="0" w:color="000000"/>
              <w:right w:val="single" w:sz="4" w:space="0" w:color="000000"/>
            </w:tcBorders>
          </w:tcPr>
          <w:p w14:paraId="62483955" w14:textId="77777777" w:rsidR="00585FA8" w:rsidRDefault="00585FA8">
            <w:pPr>
              <w:pBdr>
                <w:top w:val="nil"/>
                <w:left w:val="nil"/>
                <w:bottom w:val="nil"/>
                <w:right w:val="nil"/>
                <w:between w:val="nil"/>
              </w:pBdr>
              <w:ind w:hanging="2"/>
              <w:rPr>
                <w:color w:val="0000FF"/>
              </w:rPr>
            </w:pPr>
          </w:p>
        </w:tc>
        <w:tc>
          <w:tcPr>
            <w:tcW w:w="869" w:type="dxa"/>
            <w:tcBorders>
              <w:top w:val="nil"/>
              <w:left w:val="nil"/>
              <w:bottom w:val="single" w:sz="4" w:space="0" w:color="000000"/>
              <w:right w:val="single" w:sz="8" w:space="0" w:color="000000"/>
            </w:tcBorders>
          </w:tcPr>
          <w:p w14:paraId="07CC4B32"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4FA2710A" w14:textId="77777777">
        <w:trPr>
          <w:trHeight w:val="323"/>
        </w:trPr>
        <w:tc>
          <w:tcPr>
            <w:tcW w:w="5206" w:type="dxa"/>
            <w:tcBorders>
              <w:top w:val="nil"/>
              <w:left w:val="single" w:sz="8" w:space="0" w:color="000000"/>
              <w:bottom w:val="single" w:sz="4" w:space="0" w:color="000000"/>
              <w:right w:val="single" w:sz="4" w:space="0" w:color="000000"/>
            </w:tcBorders>
          </w:tcPr>
          <w:p w14:paraId="5B7DF31B" w14:textId="77777777" w:rsidR="00585FA8" w:rsidRDefault="00000000">
            <w:pPr>
              <w:pBdr>
                <w:top w:val="nil"/>
                <w:left w:val="nil"/>
                <w:bottom w:val="nil"/>
                <w:right w:val="nil"/>
                <w:between w:val="nil"/>
              </w:pBdr>
              <w:ind w:hanging="2"/>
              <w:rPr>
                <w:color w:val="0000FF"/>
              </w:rPr>
            </w:pPr>
            <w:r>
              <w:rPr>
                <w:b/>
                <w:color w:val="0000FF"/>
              </w:rPr>
              <w:t>Výtvarné techniky</w:t>
            </w:r>
          </w:p>
        </w:tc>
        <w:tc>
          <w:tcPr>
            <w:tcW w:w="939" w:type="dxa"/>
            <w:tcBorders>
              <w:top w:val="nil"/>
              <w:left w:val="nil"/>
              <w:bottom w:val="single" w:sz="4" w:space="0" w:color="000000"/>
              <w:right w:val="single" w:sz="4" w:space="0" w:color="000000"/>
            </w:tcBorders>
          </w:tcPr>
          <w:p w14:paraId="09E444C7" w14:textId="77777777" w:rsidR="00585FA8" w:rsidRDefault="00585FA8">
            <w:pPr>
              <w:pBdr>
                <w:top w:val="nil"/>
                <w:left w:val="nil"/>
                <w:bottom w:val="nil"/>
                <w:right w:val="nil"/>
                <w:between w:val="nil"/>
              </w:pBdr>
              <w:ind w:hanging="2"/>
              <w:rPr>
                <w:color w:val="0000FF"/>
              </w:rPr>
            </w:pPr>
          </w:p>
        </w:tc>
        <w:tc>
          <w:tcPr>
            <w:tcW w:w="765" w:type="dxa"/>
            <w:tcBorders>
              <w:top w:val="nil"/>
              <w:left w:val="nil"/>
              <w:bottom w:val="single" w:sz="4" w:space="0" w:color="000000"/>
              <w:right w:val="single" w:sz="4" w:space="0" w:color="000000"/>
            </w:tcBorders>
          </w:tcPr>
          <w:p w14:paraId="152F4456" w14:textId="77777777" w:rsidR="00585FA8" w:rsidRDefault="00585FA8">
            <w:pPr>
              <w:pBdr>
                <w:top w:val="nil"/>
                <w:left w:val="nil"/>
                <w:bottom w:val="nil"/>
                <w:right w:val="nil"/>
                <w:between w:val="nil"/>
              </w:pBdr>
              <w:ind w:hanging="2"/>
              <w:rPr>
                <w:color w:val="0000FF"/>
              </w:rPr>
            </w:pPr>
          </w:p>
        </w:tc>
        <w:tc>
          <w:tcPr>
            <w:tcW w:w="900" w:type="dxa"/>
            <w:tcBorders>
              <w:top w:val="nil"/>
              <w:left w:val="nil"/>
              <w:bottom w:val="single" w:sz="4" w:space="0" w:color="000000"/>
              <w:right w:val="single" w:sz="4" w:space="0" w:color="000000"/>
            </w:tcBorders>
          </w:tcPr>
          <w:p w14:paraId="515D5A01" w14:textId="77777777" w:rsidR="00585FA8" w:rsidRDefault="00585FA8">
            <w:pPr>
              <w:pBdr>
                <w:top w:val="nil"/>
                <w:left w:val="nil"/>
                <w:bottom w:val="nil"/>
                <w:right w:val="nil"/>
                <w:between w:val="nil"/>
              </w:pBdr>
              <w:ind w:hanging="2"/>
              <w:rPr>
                <w:color w:val="0000FF"/>
              </w:rPr>
            </w:pPr>
          </w:p>
        </w:tc>
        <w:tc>
          <w:tcPr>
            <w:tcW w:w="869" w:type="dxa"/>
            <w:tcBorders>
              <w:top w:val="nil"/>
              <w:left w:val="nil"/>
              <w:bottom w:val="single" w:sz="4" w:space="0" w:color="000000"/>
              <w:right w:val="single" w:sz="8" w:space="0" w:color="000000"/>
            </w:tcBorders>
          </w:tcPr>
          <w:p w14:paraId="0552AC23"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7CC120E6" w14:textId="77777777">
        <w:trPr>
          <w:trHeight w:val="323"/>
        </w:trPr>
        <w:tc>
          <w:tcPr>
            <w:tcW w:w="5206" w:type="dxa"/>
            <w:tcBorders>
              <w:top w:val="nil"/>
              <w:left w:val="single" w:sz="8" w:space="0" w:color="000000"/>
              <w:bottom w:val="single" w:sz="4" w:space="0" w:color="000000"/>
              <w:right w:val="single" w:sz="4" w:space="0" w:color="000000"/>
            </w:tcBorders>
          </w:tcPr>
          <w:p w14:paraId="25D75A8F" w14:textId="77777777" w:rsidR="00585FA8" w:rsidRDefault="00000000">
            <w:pPr>
              <w:pBdr>
                <w:top w:val="nil"/>
                <w:left w:val="nil"/>
                <w:bottom w:val="nil"/>
                <w:right w:val="nil"/>
                <w:between w:val="nil"/>
              </w:pBdr>
              <w:ind w:hanging="2"/>
              <w:rPr>
                <w:color w:val="0000FF"/>
              </w:rPr>
            </w:pPr>
            <w:r>
              <w:rPr>
                <w:b/>
                <w:color w:val="0000FF"/>
              </w:rPr>
              <w:t>Společnost a zdraví</w:t>
            </w:r>
          </w:p>
        </w:tc>
        <w:tc>
          <w:tcPr>
            <w:tcW w:w="939" w:type="dxa"/>
            <w:tcBorders>
              <w:top w:val="nil"/>
              <w:left w:val="nil"/>
              <w:bottom w:val="single" w:sz="4" w:space="0" w:color="000000"/>
              <w:right w:val="single" w:sz="4" w:space="0" w:color="000000"/>
            </w:tcBorders>
          </w:tcPr>
          <w:p w14:paraId="51B9F631" w14:textId="77777777" w:rsidR="00585FA8" w:rsidRDefault="00000000">
            <w:pPr>
              <w:pBdr>
                <w:top w:val="nil"/>
                <w:left w:val="nil"/>
                <w:bottom w:val="nil"/>
                <w:right w:val="nil"/>
                <w:between w:val="nil"/>
              </w:pBdr>
              <w:ind w:hanging="2"/>
              <w:rPr>
                <w:color w:val="0000FF"/>
              </w:rPr>
            </w:pPr>
            <w:r>
              <w:rPr>
                <w:b/>
                <w:color w:val="0000FF"/>
              </w:rPr>
              <w:t> </w:t>
            </w:r>
          </w:p>
        </w:tc>
        <w:tc>
          <w:tcPr>
            <w:tcW w:w="765" w:type="dxa"/>
            <w:tcBorders>
              <w:top w:val="nil"/>
              <w:left w:val="nil"/>
              <w:bottom w:val="single" w:sz="4" w:space="0" w:color="000000"/>
              <w:right w:val="single" w:sz="4" w:space="0" w:color="000000"/>
            </w:tcBorders>
          </w:tcPr>
          <w:p w14:paraId="66269243" w14:textId="77777777" w:rsidR="00585FA8" w:rsidRDefault="00000000">
            <w:pPr>
              <w:pBdr>
                <w:top w:val="nil"/>
                <w:left w:val="nil"/>
                <w:bottom w:val="nil"/>
                <w:right w:val="nil"/>
                <w:between w:val="nil"/>
              </w:pBdr>
              <w:ind w:hanging="2"/>
              <w:rPr>
                <w:color w:val="0000FF"/>
              </w:rPr>
            </w:pPr>
            <w:r>
              <w:rPr>
                <w:b/>
                <w:color w:val="0000FF"/>
              </w:rPr>
              <w:t> </w:t>
            </w:r>
          </w:p>
        </w:tc>
        <w:tc>
          <w:tcPr>
            <w:tcW w:w="900" w:type="dxa"/>
            <w:tcBorders>
              <w:top w:val="nil"/>
              <w:left w:val="nil"/>
              <w:bottom w:val="single" w:sz="4" w:space="0" w:color="000000"/>
              <w:right w:val="single" w:sz="4" w:space="0" w:color="000000"/>
            </w:tcBorders>
          </w:tcPr>
          <w:p w14:paraId="70C5F3B9" w14:textId="77777777" w:rsidR="00585FA8" w:rsidRDefault="00000000">
            <w:pPr>
              <w:pBdr>
                <w:top w:val="nil"/>
                <w:left w:val="nil"/>
                <w:bottom w:val="nil"/>
                <w:right w:val="nil"/>
                <w:between w:val="nil"/>
              </w:pBdr>
              <w:ind w:hanging="2"/>
              <w:rPr>
                <w:color w:val="0000FF"/>
              </w:rPr>
            </w:pPr>
            <w:r>
              <w:rPr>
                <w:b/>
                <w:color w:val="0000FF"/>
              </w:rPr>
              <w:t> </w:t>
            </w:r>
          </w:p>
        </w:tc>
        <w:tc>
          <w:tcPr>
            <w:tcW w:w="869" w:type="dxa"/>
            <w:tcBorders>
              <w:top w:val="nil"/>
              <w:left w:val="nil"/>
              <w:bottom w:val="single" w:sz="4" w:space="0" w:color="000000"/>
              <w:right w:val="single" w:sz="8" w:space="0" w:color="000000"/>
            </w:tcBorders>
          </w:tcPr>
          <w:p w14:paraId="7523E2CF" w14:textId="77777777" w:rsidR="00585FA8" w:rsidRDefault="00000000">
            <w:pPr>
              <w:pBdr>
                <w:top w:val="nil"/>
                <w:left w:val="nil"/>
                <w:bottom w:val="nil"/>
                <w:right w:val="nil"/>
                <w:between w:val="nil"/>
              </w:pBdr>
              <w:ind w:hanging="2"/>
              <w:jc w:val="center"/>
              <w:rPr>
                <w:color w:val="0000FF"/>
              </w:rPr>
            </w:pPr>
            <w:r>
              <w:rPr>
                <w:b/>
                <w:color w:val="0000FF"/>
              </w:rPr>
              <w:t>1</w:t>
            </w:r>
          </w:p>
        </w:tc>
      </w:tr>
      <w:tr w:rsidR="00585FA8" w14:paraId="71E8BA99" w14:textId="77777777">
        <w:trPr>
          <w:trHeight w:val="323"/>
        </w:trPr>
        <w:tc>
          <w:tcPr>
            <w:tcW w:w="5206" w:type="dxa"/>
            <w:tcBorders>
              <w:top w:val="nil"/>
              <w:left w:val="single" w:sz="8" w:space="0" w:color="000000"/>
              <w:bottom w:val="single" w:sz="4" w:space="0" w:color="000000"/>
              <w:right w:val="single" w:sz="4" w:space="0" w:color="000000"/>
            </w:tcBorders>
          </w:tcPr>
          <w:p w14:paraId="18180195" w14:textId="77777777" w:rsidR="00585FA8" w:rsidRDefault="00000000">
            <w:pPr>
              <w:pBdr>
                <w:top w:val="nil"/>
                <w:left w:val="nil"/>
                <w:bottom w:val="nil"/>
                <w:right w:val="nil"/>
                <w:between w:val="nil"/>
              </w:pBdr>
              <w:ind w:hanging="2"/>
              <w:rPr>
                <w:b/>
                <w:color w:val="0000FF"/>
              </w:rPr>
            </w:pPr>
            <w:r>
              <w:rPr>
                <w:b/>
                <w:color w:val="0000FF"/>
              </w:rPr>
              <w:t>Ekologická praktika</w:t>
            </w:r>
          </w:p>
        </w:tc>
        <w:tc>
          <w:tcPr>
            <w:tcW w:w="939" w:type="dxa"/>
            <w:tcBorders>
              <w:top w:val="nil"/>
              <w:left w:val="nil"/>
              <w:bottom w:val="single" w:sz="4" w:space="0" w:color="000000"/>
              <w:right w:val="single" w:sz="4" w:space="0" w:color="000000"/>
            </w:tcBorders>
          </w:tcPr>
          <w:p w14:paraId="6C016580" w14:textId="77777777" w:rsidR="00585FA8" w:rsidRDefault="00585FA8">
            <w:pPr>
              <w:pBdr>
                <w:top w:val="nil"/>
                <w:left w:val="nil"/>
                <w:bottom w:val="nil"/>
                <w:right w:val="nil"/>
                <w:between w:val="nil"/>
              </w:pBdr>
              <w:ind w:hanging="2"/>
              <w:rPr>
                <w:b/>
                <w:color w:val="0000FF"/>
              </w:rPr>
            </w:pPr>
          </w:p>
        </w:tc>
        <w:tc>
          <w:tcPr>
            <w:tcW w:w="765" w:type="dxa"/>
            <w:tcBorders>
              <w:top w:val="nil"/>
              <w:left w:val="nil"/>
              <w:bottom w:val="single" w:sz="4" w:space="0" w:color="000000"/>
              <w:right w:val="single" w:sz="4" w:space="0" w:color="000000"/>
            </w:tcBorders>
          </w:tcPr>
          <w:p w14:paraId="0C9FDE6F" w14:textId="77777777" w:rsidR="00585FA8" w:rsidRDefault="00585FA8">
            <w:pPr>
              <w:pBdr>
                <w:top w:val="nil"/>
                <w:left w:val="nil"/>
                <w:bottom w:val="nil"/>
                <w:right w:val="nil"/>
                <w:between w:val="nil"/>
              </w:pBdr>
              <w:ind w:hanging="2"/>
              <w:rPr>
                <w:b/>
                <w:color w:val="0000FF"/>
              </w:rPr>
            </w:pPr>
          </w:p>
        </w:tc>
        <w:tc>
          <w:tcPr>
            <w:tcW w:w="900" w:type="dxa"/>
            <w:tcBorders>
              <w:top w:val="nil"/>
              <w:left w:val="nil"/>
              <w:bottom w:val="single" w:sz="4" w:space="0" w:color="000000"/>
              <w:right w:val="single" w:sz="4" w:space="0" w:color="000000"/>
            </w:tcBorders>
          </w:tcPr>
          <w:p w14:paraId="6C24F069" w14:textId="77777777" w:rsidR="00585FA8" w:rsidRDefault="00585FA8">
            <w:pPr>
              <w:pBdr>
                <w:top w:val="nil"/>
                <w:left w:val="nil"/>
                <w:bottom w:val="nil"/>
                <w:right w:val="nil"/>
                <w:between w:val="nil"/>
              </w:pBdr>
              <w:ind w:hanging="2"/>
              <w:rPr>
                <w:b/>
                <w:color w:val="0000FF"/>
              </w:rPr>
            </w:pPr>
          </w:p>
        </w:tc>
        <w:tc>
          <w:tcPr>
            <w:tcW w:w="869" w:type="dxa"/>
            <w:tcBorders>
              <w:top w:val="nil"/>
              <w:left w:val="nil"/>
              <w:bottom w:val="single" w:sz="4" w:space="0" w:color="000000"/>
              <w:right w:val="single" w:sz="8" w:space="0" w:color="000000"/>
            </w:tcBorders>
          </w:tcPr>
          <w:p w14:paraId="6027CCCD" w14:textId="77777777" w:rsidR="00585FA8" w:rsidRDefault="00000000">
            <w:pPr>
              <w:pBdr>
                <w:top w:val="nil"/>
                <w:left w:val="nil"/>
                <w:bottom w:val="nil"/>
                <w:right w:val="nil"/>
                <w:between w:val="nil"/>
              </w:pBdr>
              <w:ind w:hanging="2"/>
              <w:jc w:val="center"/>
              <w:rPr>
                <w:b/>
                <w:color w:val="0000FF"/>
              </w:rPr>
            </w:pPr>
            <w:r>
              <w:rPr>
                <w:b/>
                <w:color w:val="0000FF"/>
              </w:rPr>
              <w:t>1</w:t>
            </w:r>
          </w:p>
        </w:tc>
      </w:tr>
      <w:tr w:rsidR="00585FA8" w14:paraId="0F49D621" w14:textId="77777777">
        <w:trPr>
          <w:trHeight w:val="323"/>
        </w:trPr>
        <w:tc>
          <w:tcPr>
            <w:tcW w:w="5206" w:type="dxa"/>
            <w:tcBorders>
              <w:top w:val="nil"/>
              <w:left w:val="single" w:sz="8" w:space="0" w:color="000000"/>
              <w:bottom w:val="single" w:sz="4" w:space="0" w:color="000000"/>
              <w:right w:val="single" w:sz="4" w:space="0" w:color="000000"/>
            </w:tcBorders>
            <w:shd w:val="clear" w:color="auto" w:fill="CCFFFF"/>
          </w:tcPr>
          <w:p w14:paraId="084B6F87" w14:textId="77777777" w:rsidR="00585FA8" w:rsidRDefault="00000000">
            <w:pPr>
              <w:pBdr>
                <w:top w:val="nil"/>
                <w:left w:val="nil"/>
                <w:bottom w:val="nil"/>
                <w:right w:val="nil"/>
                <w:between w:val="nil"/>
              </w:pBdr>
              <w:ind w:hanging="2"/>
              <w:rPr>
                <w:color w:val="0000FF"/>
              </w:rPr>
            </w:pPr>
            <w:r>
              <w:rPr>
                <w:b/>
                <w:color w:val="0000FF"/>
              </w:rPr>
              <w:t>Nepovinné předměty</w:t>
            </w:r>
          </w:p>
        </w:tc>
        <w:tc>
          <w:tcPr>
            <w:tcW w:w="939" w:type="dxa"/>
            <w:tcBorders>
              <w:top w:val="nil"/>
              <w:left w:val="nil"/>
              <w:bottom w:val="single" w:sz="4" w:space="0" w:color="000000"/>
              <w:right w:val="single" w:sz="4" w:space="0" w:color="000000"/>
            </w:tcBorders>
            <w:shd w:val="clear" w:color="auto" w:fill="CCFFFF"/>
          </w:tcPr>
          <w:p w14:paraId="51024FE7" w14:textId="77777777" w:rsidR="00585FA8" w:rsidRDefault="00000000">
            <w:pPr>
              <w:pBdr>
                <w:top w:val="nil"/>
                <w:left w:val="nil"/>
                <w:bottom w:val="nil"/>
                <w:right w:val="nil"/>
                <w:between w:val="nil"/>
              </w:pBdr>
              <w:ind w:hanging="2"/>
              <w:rPr>
                <w:color w:val="0000FF"/>
              </w:rPr>
            </w:pPr>
            <w:r>
              <w:rPr>
                <w:b/>
                <w:color w:val="0000FF"/>
              </w:rPr>
              <w:t> </w:t>
            </w:r>
          </w:p>
        </w:tc>
        <w:tc>
          <w:tcPr>
            <w:tcW w:w="765" w:type="dxa"/>
            <w:tcBorders>
              <w:top w:val="nil"/>
              <w:left w:val="nil"/>
              <w:bottom w:val="single" w:sz="4" w:space="0" w:color="000000"/>
              <w:right w:val="single" w:sz="4" w:space="0" w:color="000000"/>
            </w:tcBorders>
            <w:shd w:val="clear" w:color="auto" w:fill="CCFFFF"/>
          </w:tcPr>
          <w:p w14:paraId="60C04428" w14:textId="77777777" w:rsidR="00585FA8" w:rsidRDefault="00000000">
            <w:pPr>
              <w:pBdr>
                <w:top w:val="nil"/>
                <w:left w:val="nil"/>
                <w:bottom w:val="nil"/>
                <w:right w:val="nil"/>
                <w:between w:val="nil"/>
              </w:pBdr>
              <w:ind w:hanging="2"/>
              <w:rPr>
                <w:color w:val="0000FF"/>
              </w:rPr>
            </w:pPr>
            <w:r>
              <w:rPr>
                <w:b/>
                <w:color w:val="0000FF"/>
              </w:rPr>
              <w:t> </w:t>
            </w:r>
          </w:p>
        </w:tc>
        <w:tc>
          <w:tcPr>
            <w:tcW w:w="900" w:type="dxa"/>
            <w:tcBorders>
              <w:top w:val="nil"/>
              <w:left w:val="nil"/>
              <w:bottom w:val="single" w:sz="4" w:space="0" w:color="000000"/>
              <w:right w:val="single" w:sz="4" w:space="0" w:color="000000"/>
            </w:tcBorders>
            <w:shd w:val="clear" w:color="auto" w:fill="CCFFFF"/>
          </w:tcPr>
          <w:p w14:paraId="4B039A4E" w14:textId="77777777" w:rsidR="00585FA8" w:rsidRDefault="00000000">
            <w:pPr>
              <w:pBdr>
                <w:top w:val="nil"/>
                <w:left w:val="nil"/>
                <w:bottom w:val="nil"/>
                <w:right w:val="nil"/>
                <w:between w:val="nil"/>
              </w:pBdr>
              <w:ind w:hanging="2"/>
              <w:rPr>
                <w:color w:val="0000FF"/>
              </w:rPr>
            </w:pPr>
            <w:r>
              <w:rPr>
                <w:b/>
                <w:color w:val="0000FF"/>
              </w:rPr>
              <w:t> </w:t>
            </w:r>
          </w:p>
        </w:tc>
        <w:tc>
          <w:tcPr>
            <w:tcW w:w="869" w:type="dxa"/>
            <w:tcBorders>
              <w:top w:val="nil"/>
              <w:left w:val="nil"/>
              <w:bottom w:val="single" w:sz="4" w:space="0" w:color="000000"/>
              <w:right w:val="single" w:sz="8" w:space="0" w:color="000000"/>
            </w:tcBorders>
            <w:shd w:val="clear" w:color="auto" w:fill="CCFFFF"/>
          </w:tcPr>
          <w:p w14:paraId="64439221" w14:textId="77777777" w:rsidR="00585FA8" w:rsidRDefault="00000000">
            <w:pPr>
              <w:pBdr>
                <w:top w:val="nil"/>
                <w:left w:val="nil"/>
                <w:bottom w:val="nil"/>
                <w:right w:val="nil"/>
                <w:between w:val="nil"/>
              </w:pBdr>
              <w:ind w:hanging="2"/>
              <w:rPr>
                <w:color w:val="0000FF"/>
              </w:rPr>
            </w:pPr>
            <w:r>
              <w:rPr>
                <w:b/>
                <w:color w:val="0000FF"/>
              </w:rPr>
              <w:t> </w:t>
            </w:r>
          </w:p>
        </w:tc>
      </w:tr>
      <w:tr w:rsidR="00585FA8" w14:paraId="0C99498E" w14:textId="77777777">
        <w:trPr>
          <w:trHeight w:val="338"/>
        </w:trPr>
        <w:tc>
          <w:tcPr>
            <w:tcW w:w="5206" w:type="dxa"/>
            <w:tcBorders>
              <w:top w:val="nil"/>
              <w:left w:val="single" w:sz="8" w:space="0" w:color="000000"/>
              <w:bottom w:val="single" w:sz="8" w:space="0" w:color="000000"/>
              <w:right w:val="single" w:sz="4" w:space="0" w:color="000000"/>
            </w:tcBorders>
          </w:tcPr>
          <w:p w14:paraId="1EA8772C" w14:textId="77777777" w:rsidR="00585FA8" w:rsidRDefault="00000000">
            <w:pPr>
              <w:pBdr>
                <w:top w:val="nil"/>
                <w:left w:val="nil"/>
                <w:bottom w:val="nil"/>
                <w:right w:val="nil"/>
                <w:between w:val="nil"/>
              </w:pBdr>
              <w:ind w:hanging="2"/>
              <w:rPr>
                <w:color w:val="0000FF"/>
              </w:rPr>
            </w:pPr>
            <w:r>
              <w:rPr>
                <w:b/>
                <w:color w:val="0000FF"/>
              </w:rPr>
              <w:t>Náboženství</w:t>
            </w:r>
          </w:p>
        </w:tc>
        <w:tc>
          <w:tcPr>
            <w:tcW w:w="3473" w:type="dxa"/>
            <w:gridSpan w:val="4"/>
            <w:tcBorders>
              <w:top w:val="single" w:sz="4" w:space="0" w:color="000000"/>
              <w:left w:val="nil"/>
              <w:bottom w:val="single" w:sz="8" w:space="0" w:color="000000"/>
              <w:right w:val="single" w:sz="8" w:space="0" w:color="000000"/>
            </w:tcBorders>
          </w:tcPr>
          <w:p w14:paraId="3FF09BE4" w14:textId="77777777" w:rsidR="00585FA8" w:rsidRDefault="00000000">
            <w:pPr>
              <w:pBdr>
                <w:top w:val="nil"/>
                <w:left w:val="nil"/>
                <w:bottom w:val="nil"/>
                <w:right w:val="nil"/>
                <w:between w:val="nil"/>
              </w:pBdr>
              <w:ind w:hanging="2"/>
              <w:jc w:val="center"/>
              <w:rPr>
                <w:color w:val="0000FF"/>
              </w:rPr>
            </w:pPr>
            <w:r>
              <w:rPr>
                <w:b/>
                <w:color w:val="0000FF"/>
              </w:rPr>
              <w:t>1</w:t>
            </w:r>
          </w:p>
        </w:tc>
      </w:tr>
    </w:tbl>
    <w:p w14:paraId="6FA78A40" w14:textId="77777777" w:rsidR="00585FA8" w:rsidRDefault="00585FA8">
      <w:pPr>
        <w:pBdr>
          <w:top w:val="nil"/>
          <w:left w:val="nil"/>
          <w:bottom w:val="nil"/>
          <w:right w:val="nil"/>
          <w:between w:val="nil"/>
        </w:pBdr>
        <w:ind w:hanging="2"/>
        <w:rPr>
          <w:color w:val="000000"/>
        </w:rPr>
      </w:pPr>
    </w:p>
    <w:p w14:paraId="096FA5E6" w14:textId="77777777" w:rsidR="00585FA8" w:rsidRDefault="00585FA8">
      <w:pPr>
        <w:pBdr>
          <w:top w:val="nil"/>
          <w:left w:val="nil"/>
          <w:bottom w:val="nil"/>
          <w:right w:val="nil"/>
          <w:between w:val="nil"/>
        </w:pBdr>
        <w:ind w:hanging="2"/>
        <w:rPr>
          <w:color w:val="000000"/>
        </w:rPr>
        <w:sectPr w:rsidR="00585FA8">
          <w:footerReference w:type="even" r:id="rId13"/>
          <w:footerReference w:type="default" r:id="rId14"/>
          <w:pgSz w:w="11907" w:h="16840"/>
          <w:pgMar w:top="1418" w:right="1418" w:bottom="1418" w:left="1418" w:header="709" w:footer="709" w:gutter="0"/>
          <w:pgNumType w:start="1"/>
          <w:cols w:space="708"/>
          <w:titlePg/>
        </w:sectPr>
      </w:pPr>
    </w:p>
    <w:p w14:paraId="1B3C2AB8"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lastRenderedPageBreak/>
        <w:t>Rámcový popis personálního zabezpečení školy</w:t>
      </w:r>
    </w:p>
    <w:p w14:paraId="6E3F973A" w14:textId="77777777" w:rsidR="00585FA8" w:rsidRDefault="00585FA8">
      <w:pPr>
        <w:pBdr>
          <w:top w:val="nil"/>
          <w:left w:val="nil"/>
          <w:bottom w:val="nil"/>
          <w:right w:val="nil"/>
          <w:between w:val="nil"/>
        </w:pBdr>
        <w:ind w:hanging="2"/>
        <w:jc w:val="both"/>
        <w:rPr>
          <w:color w:val="000000"/>
        </w:rPr>
      </w:pPr>
    </w:p>
    <w:p w14:paraId="189989BA" w14:textId="77777777" w:rsidR="00585FA8" w:rsidRDefault="00000000">
      <w:pPr>
        <w:pBdr>
          <w:top w:val="nil"/>
          <w:left w:val="nil"/>
          <w:bottom w:val="nil"/>
          <w:right w:val="nil"/>
          <w:between w:val="nil"/>
        </w:pBdr>
        <w:ind w:left="2" w:hanging="4"/>
        <w:jc w:val="both"/>
        <w:rPr>
          <w:color w:val="000000"/>
          <w:sz w:val="44"/>
          <w:szCs w:val="44"/>
        </w:rPr>
      </w:pPr>
      <w:r>
        <w:rPr>
          <w:color w:val="000000"/>
          <w:sz w:val="44"/>
          <w:szCs w:val="44"/>
        </w:rPr>
        <w:t>Organizační struktura</w:t>
      </w:r>
    </w:p>
    <w:p w14:paraId="55456F93" w14:textId="77777777" w:rsidR="00585FA8" w:rsidRDefault="00000000">
      <w:pPr>
        <w:pBdr>
          <w:top w:val="nil"/>
          <w:left w:val="nil"/>
          <w:bottom w:val="nil"/>
          <w:right w:val="nil"/>
          <w:between w:val="nil"/>
        </w:pBdr>
        <w:ind w:left="1" w:hanging="3"/>
        <w:jc w:val="both"/>
        <w:rPr>
          <w:color w:val="000000"/>
          <w:sz w:val="28"/>
          <w:szCs w:val="28"/>
        </w:rPr>
      </w:pPr>
      <w:r>
        <w:rPr>
          <w:color w:val="000000"/>
          <w:sz w:val="28"/>
          <w:szCs w:val="28"/>
        </w:rPr>
        <w:t>ZŠ Bystřice n. P., Nádražní 615</w:t>
      </w:r>
    </w:p>
    <w:p w14:paraId="63D62D6C" w14:textId="77777777" w:rsidR="00585FA8" w:rsidRDefault="00000000">
      <w:pPr>
        <w:pBdr>
          <w:top w:val="nil"/>
          <w:left w:val="nil"/>
          <w:bottom w:val="nil"/>
          <w:right w:val="nil"/>
          <w:between w:val="nil"/>
        </w:pBdr>
        <w:ind w:hanging="2"/>
        <w:jc w:val="both"/>
        <w:rPr>
          <w:color w:val="000000"/>
          <w:sz w:val="40"/>
          <w:szCs w:val="40"/>
        </w:rPr>
      </w:pPr>
      <w:r>
        <w:rPr>
          <w:noProof/>
        </w:rPr>
        <mc:AlternateContent>
          <mc:Choice Requires="wps">
            <w:drawing>
              <wp:anchor distT="0" distB="0" distL="0" distR="0" simplePos="0" relativeHeight="251658240" behindDoc="1" locked="0" layoutInCell="1" hidden="0" allowOverlap="1" wp14:anchorId="44A9574D" wp14:editId="2F870CD3">
                <wp:simplePos x="0" y="0"/>
                <wp:positionH relativeFrom="column">
                  <wp:posOffset>3767138</wp:posOffset>
                </wp:positionH>
                <wp:positionV relativeFrom="paragraph">
                  <wp:posOffset>147638</wp:posOffset>
                </wp:positionV>
                <wp:extent cx="1308100" cy="441960"/>
                <wp:effectExtent l="0" t="0" r="0" b="0"/>
                <wp:wrapNone/>
                <wp:docPr id="928485813" name="Obdélník 928485813"/>
                <wp:cNvGraphicFramePr/>
                <a:graphic xmlns:a="http://schemas.openxmlformats.org/drawingml/2006/main">
                  <a:graphicData uri="http://schemas.microsoft.com/office/word/2010/wordprocessingShape">
                    <wps:wsp>
                      <wps:cNvSpPr/>
                      <wps:spPr>
                        <a:xfrm>
                          <a:off x="4711000" y="3578070"/>
                          <a:ext cx="1270000" cy="403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2098BE"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4A9574D" id="Obdélník 928485813" o:spid="_x0000_s1026" style="position:absolute;left:0;text-align:left;margin-left:296.65pt;margin-top:11.65pt;width:103pt;height:34.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">
                <v:stroke startarrowwidth="narrow" startarrowlength="short" endarrowwidth="narrow" endarrowlength="short"/>
                <v:textbox inset="2.53958mm,2.53958mm,2.53958mm,2.53958mm">
                  <w:txbxContent>
                    <w:p w14:paraId="582098BE" w14:textId="77777777" w:rsidR="00585FA8" w:rsidRDefault="00585FA8">
                      <w:pPr>
                        <w:ind w:hanging="2"/>
                        <w:textDirection w:val="btLr"/>
                      </w:pPr>
                    </w:p>
                  </w:txbxContent>
                </v:textbox>
              </v:rect>
            </w:pict>
          </mc:Fallback>
        </mc:AlternateContent>
      </w:r>
    </w:p>
    <w:p w14:paraId="2A996BF7" w14:textId="77777777" w:rsidR="00585FA8" w:rsidRDefault="00000000">
      <w:pPr>
        <w:pBdr>
          <w:top w:val="nil"/>
          <w:left w:val="nil"/>
          <w:bottom w:val="nil"/>
          <w:right w:val="nil"/>
          <w:between w:val="nil"/>
        </w:pBdr>
        <w:ind w:left="1" w:hanging="3"/>
        <w:jc w:val="center"/>
        <w:rPr>
          <w:b/>
          <w:color w:val="000000"/>
          <w:sz w:val="28"/>
          <w:szCs w:val="28"/>
        </w:rPr>
      </w:pPr>
      <w:r>
        <w:rPr>
          <w:b/>
          <w:color w:val="000000"/>
          <w:sz w:val="28"/>
          <w:szCs w:val="28"/>
        </w:rPr>
        <w:t>Ředitel školy</w:t>
      </w:r>
    </w:p>
    <w:p w14:paraId="5ACFB380" w14:textId="77777777" w:rsidR="00585FA8" w:rsidRDefault="00000000">
      <w:pPr>
        <w:pBdr>
          <w:top w:val="nil"/>
          <w:left w:val="nil"/>
          <w:bottom w:val="nil"/>
          <w:right w:val="nil"/>
          <w:between w:val="nil"/>
        </w:pBdr>
        <w:ind w:hanging="2"/>
        <w:jc w:val="both"/>
        <w:rPr>
          <w:b/>
          <w:color w:val="000000"/>
        </w:rPr>
      </w:pPr>
      <w:r>
        <w:rPr>
          <w:noProof/>
        </w:rPr>
        <mc:AlternateContent>
          <mc:Choice Requires="wpg">
            <w:drawing>
              <wp:anchor distT="0" distB="0" distL="114300" distR="114300" simplePos="0" relativeHeight="251659264" behindDoc="0" locked="0" layoutInCell="1" hidden="0" allowOverlap="1" wp14:anchorId="6B03CB0C" wp14:editId="0B9187BE">
                <wp:simplePos x="0" y="0"/>
                <wp:positionH relativeFrom="column">
                  <wp:posOffset>4427538</wp:posOffset>
                </wp:positionH>
                <wp:positionV relativeFrom="paragraph">
                  <wp:posOffset>134938</wp:posOffset>
                </wp:positionV>
                <wp:extent cx="4962525" cy="810260"/>
                <wp:effectExtent l="0" t="0" r="0" b="0"/>
                <wp:wrapNone/>
                <wp:docPr id="928485805" name="Přímá spojnice se šipkou 928485805"/>
                <wp:cNvGraphicFramePr/>
                <a:graphic xmlns:a="http://schemas.openxmlformats.org/drawingml/2006/main">
                  <a:graphicData uri="http://schemas.microsoft.com/office/word/2010/wordprocessingShape">
                    <wps:wsp>
                      <wps:cNvCnPr/>
                      <wps:spPr>
                        <a:xfrm>
                          <a:off x="2883788" y="3393920"/>
                          <a:ext cx="4924425" cy="77216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4427538</wp:posOffset>
                </wp:positionH>
                <wp:positionV relativeFrom="paragraph">
                  <wp:posOffset>134938</wp:posOffset>
                </wp:positionV>
                <wp:extent cx="4962525" cy="810260"/>
                <wp:effectExtent b="0" l="0" r="0" t="0"/>
                <wp:wrapNone/>
                <wp:docPr id="928485805"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4962525" cy="81026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69114B94" wp14:editId="578D5883">
                <wp:simplePos x="0" y="0"/>
                <wp:positionH relativeFrom="column">
                  <wp:posOffset>4402138</wp:posOffset>
                </wp:positionH>
                <wp:positionV relativeFrom="paragraph">
                  <wp:posOffset>122238</wp:posOffset>
                </wp:positionV>
                <wp:extent cx="3315970" cy="815340"/>
                <wp:effectExtent l="0" t="0" r="0" b="0"/>
                <wp:wrapNone/>
                <wp:docPr id="928485822" name="Přímá spojnice se šipkou 928485822"/>
                <wp:cNvGraphicFramePr/>
                <a:graphic xmlns:a="http://schemas.openxmlformats.org/drawingml/2006/main">
                  <a:graphicData uri="http://schemas.microsoft.com/office/word/2010/wordprocessingShape">
                    <wps:wsp>
                      <wps:cNvCnPr/>
                      <wps:spPr>
                        <a:xfrm>
                          <a:off x="3707065" y="3391380"/>
                          <a:ext cx="3277870" cy="77724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4402138</wp:posOffset>
                </wp:positionH>
                <wp:positionV relativeFrom="paragraph">
                  <wp:posOffset>122238</wp:posOffset>
                </wp:positionV>
                <wp:extent cx="3315970" cy="815340"/>
                <wp:effectExtent b="0" l="0" r="0" t="0"/>
                <wp:wrapNone/>
                <wp:docPr id="928485822"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3315970" cy="8153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4897B12" wp14:editId="09434772">
                <wp:simplePos x="0" y="0"/>
                <wp:positionH relativeFrom="column">
                  <wp:posOffset>4402138</wp:posOffset>
                </wp:positionH>
                <wp:positionV relativeFrom="paragraph">
                  <wp:posOffset>122238</wp:posOffset>
                </wp:positionV>
                <wp:extent cx="2197100" cy="901700"/>
                <wp:effectExtent l="0" t="0" r="0" b="0"/>
                <wp:wrapNone/>
                <wp:docPr id="928485842" name="Přímá spojnice se šipkou 928485842"/>
                <wp:cNvGraphicFramePr/>
                <a:graphic xmlns:a="http://schemas.openxmlformats.org/drawingml/2006/main">
                  <a:graphicData uri="http://schemas.microsoft.com/office/word/2010/wordprocessingShape">
                    <wps:wsp>
                      <wps:cNvCnPr/>
                      <wps:spPr>
                        <a:xfrm>
                          <a:off x="4266500" y="3348200"/>
                          <a:ext cx="2159000" cy="8636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4402138</wp:posOffset>
                </wp:positionH>
                <wp:positionV relativeFrom="paragraph">
                  <wp:posOffset>122238</wp:posOffset>
                </wp:positionV>
                <wp:extent cx="2197100" cy="901700"/>
                <wp:effectExtent b="0" l="0" r="0" t="0"/>
                <wp:wrapNone/>
                <wp:docPr id="928485842" name="image41.png"/>
                <a:graphic>
                  <a:graphicData uri="http://schemas.openxmlformats.org/drawingml/2006/picture">
                    <pic:pic>
                      <pic:nvPicPr>
                        <pic:cNvPr id="0" name="image41.png"/>
                        <pic:cNvPicPr preferRelativeResize="0"/>
                      </pic:nvPicPr>
                      <pic:blipFill>
                        <a:blip r:embed="rId15"/>
                        <a:srcRect/>
                        <a:stretch>
                          <a:fillRect/>
                        </a:stretch>
                      </pic:blipFill>
                      <pic:spPr>
                        <a:xfrm>
                          <a:off x="0" y="0"/>
                          <a:ext cx="2197100" cy="9017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5189516" wp14:editId="4B1C616E">
                <wp:simplePos x="0" y="0"/>
                <wp:positionH relativeFrom="column">
                  <wp:posOffset>4402138</wp:posOffset>
                </wp:positionH>
                <wp:positionV relativeFrom="paragraph">
                  <wp:posOffset>122238</wp:posOffset>
                </wp:positionV>
                <wp:extent cx="1371600" cy="901700"/>
                <wp:effectExtent l="0" t="0" r="0" b="0"/>
                <wp:wrapNone/>
                <wp:docPr id="928485832" name="Přímá spojnice se šipkou 928485832"/>
                <wp:cNvGraphicFramePr/>
                <a:graphic xmlns:a="http://schemas.openxmlformats.org/drawingml/2006/main">
                  <a:graphicData uri="http://schemas.microsoft.com/office/word/2010/wordprocessingShape">
                    <wps:wsp>
                      <wps:cNvCnPr/>
                      <wps:spPr>
                        <a:xfrm>
                          <a:off x="4679250" y="3348200"/>
                          <a:ext cx="1333500" cy="8636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4402138</wp:posOffset>
                </wp:positionH>
                <wp:positionV relativeFrom="paragraph">
                  <wp:posOffset>122238</wp:posOffset>
                </wp:positionV>
                <wp:extent cx="1371600" cy="901700"/>
                <wp:effectExtent b="0" l="0" r="0" t="0"/>
                <wp:wrapNone/>
                <wp:docPr id="928485832"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1371600" cy="901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AD29D4B" wp14:editId="1CE9020B">
                <wp:simplePos x="0" y="0"/>
                <wp:positionH relativeFrom="column">
                  <wp:posOffset>4402138</wp:posOffset>
                </wp:positionH>
                <wp:positionV relativeFrom="paragraph">
                  <wp:posOffset>122238</wp:posOffset>
                </wp:positionV>
                <wp:extent cx="4229100" cy="815340"/>
                <wp:effectExtent l="0" t="0" r="0" b="0"/>
                <wp:wrapNone/>
                <wp:docPr id="928485837" name="Přímá spojnice se šipkou 928485837"/>
                <wp:cNvGraphicFramePr/>
                <a:graphic xmlns:a="http://schemas.openxmlformats.org/drawingml/2006/main">
                  <a:graphicData uri="http://schemas.microsoft.com/office/word/2010/wordprocessingShape">
                    <wps:wsp>
                      <wps:cNvCnPr/>
                      <wps:spPr>
                        <a:xfrm>
                          <a:off x="3250500" y="3391380"/>
                          <a:ext cx="4191000" cy="77724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4402138</wp:posOffset>
                </wp:positionH>
                <wp:positionV relativeFrom="paragraph">
                  <wp:posOffset>122238</wp:posOffset>
                </wp:positionV>
                <wp:extent cx="4229100" cy="815340"/>
                <wp:effectExtent b="0" l="0" r="0" t="0"/>
                <wp:wrapNone/>
                <wp:docPr id="928485837" name="image36.png"/>
                <a:graphic>
                  <a:graphicData uri="http://schemas.openxmlformats.org/drawingml/2006/picture">
                    <pic:pic>
                      <pic:nvPicPr>
                        <pic:cNvPr id="0" name="image36.png"/>
                        <pic:cNvPicPr preferRelativeResize="0"/>
                      </pic:nvPicPr>
                      <pic:blipFill>
                        <a:blip r:embed="rId15"/>
                        <a:srcRect/>
                        <a:stretch>
                          <a:fillRect/>
                        </a:stretch>
                      </pic:blipFill>
                      <pic:spPr>
                        <a:xfrm>
                          <a:off x="0" y="0"/>
                          <a:ext cx="4229100" cy="8153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2001186" wp14:editId="47AD1DFE">
                <wp:simplePos x="0" y="0"/>
                <wp:positionH relativeFrom="column">
                  <wp:posOffset>2687638</wp:posOffset>
                </wp:positionH>
                <wp:positionV relativeFrom="paragraph">
                  <wp:posOffset>122238</wp:posOffset>
                </wp:positionV>
                <wp:extent cx="1752600" cy="901700"/>
                <wp:effectExtent l="0" t="0" r="0" b="0"/>
                <wp:wrapNone/>
                <wp:docPr id="928485810" name="Přímá spojnice se šipkou 928485810"/>
                <wp:cNvGraphicFramePr/>
                <a:graphic xmlns:a="http://schemas.openxmlformats.org/drawingml/2006/main">
                  <a:graphicData uri="http://schemas.microsoft.com/office/word/2010/wordprocessingShape">
                    <wps:wsp>
                      <wps:cNvCnPr/>
                      <wps:spPr>
                        <a:xfrm flipH="1">
                          <a:off x="4488750" y="3348200"/>
                          <a:ext cx="1714500" cy="8636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2687638</wp:posOffset>
                </wp:positionH>
                <wp:positionV relativeFrom="paragraph">
                  <wp:posOffset>122238</wp:posOffset>
                </wp:positionV>
                <wp:extent cx="1752600" cy="901700"/>
                <wp:effectExtent b="0" l="0" r="0" t="0"/>
                <wp:wrapNone/>
                <wp:docPr id="928485810"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752600" cy="901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57646AB8" wp14:editId="425EFFB1">
                <wp:simplePos x="0" y="0"/>
                <wp:positionH relativeFrom="column">
                  <wp:posOffset>4394200</wp:posOffset>
                </wp:positionH>
                <wp:positionV relativeFrom="paragraph">
                  <wp:posOffset>152400</wp:posOffset>
                </wp:positionV>
                <wp:extent cx="0" cy="1852930"/>
                <wp:effectExtent l="0" t="0" r="0" b="0"/>
                <wp:wrapNone/>
                <wp:docPr id="928485824" name="Přímá spojnice se šipkou 928485824"/>
                <wp:cNvGraphicFramePr/>
                <a:graphic xmlns:a="http://schemas.openxmlformats.org/drawingml/2006/main">
                  <a:graphicData uri="http://schemas.microsoft.com/office/word/2010/wordprocessingShape">
                    <wps:wsp>
                      <wps:cNvCnPr/>
                      <wps:spPr>
                        <a:xfrm>
                          <a:off x="5346000" y="2853535"/>
                          <a:ext cx="0" cy="185293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4394200</wp:posOffset>
                </wp:positionH>
                <wp:positionV relativeFrom="paragraph">
                  <wp:posOffset>152400</wp:posOffset>
                </wp:positionV>
                <wp:extent cx="0" cy="1852930"/>
                <wp:effectExtent b="0" l="0" r="0" t="0"/>
                <wp:wrapNone/>
                <wp:docPr id="928485824"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0" cy="185293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518403E3" wp14:editId="50960C75">
                <wp:simplePos x="0" y="0"/>
                <wp:positionH relativeFrom="column">
                  <wp:posOffset>2125663</wp:posOffset>
                </wp:positionH>
                <wp:positionV relativeFrom="paragraph">
                  <wp:posOffset>141923</wp:posOffset>
                </wp:positionV>
                <wp:extent cx="2314575" cy="904875"/>
                <wp:effectExtent l="0" t="0" r="0" b="0"/>
                <wp:wrapNone/>
                <wp:docPr id="928485823" name="Přímá spojnice se šipkou 928485823"/>
                <wp:cNvGraphicFramePr/>
                <a:graphic xmlns:a="http://schemas.openxmlformats.org/drawingml/2006/main">
                  <a:graphicData uri="http://schemas.microsoft.com/office/word/2010/wordprocessingShape">
                    <wps:wsp>
                      <wps:cNvCnPr/>
                      <wps:spPr>
                        <a:xfrm flipH="1">
                          <a:off x="4193475" y="3332325"/>
                          <a:ext cx="2305050" cy="895350"/>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2125663</wp:posOffset>
                </wp:positionH>
                <wp:positionV relativeFrom="paragraph">
                  <wp:posOffset>141923</wp:posOffset>
                </wp:positionV>
                <wp:extent cx="2314575" cy="904875"/>
                <wp:effectExtent b="0" l="0" r="0" t="0"/>
                <wp:wrapNone/>
                <wp:docPr id="928485823"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314575" cy="904875"/>
                        </a:xfrm>
                        <a:prstGeom prst="rect"/>
                        <a:ln/>
                      </pic:spPr>
                    </pic:pic>
                  </a:graphicData>
                </a:graphic>
              </wp:anchor>
            </w:drawing>
          </mc:Fallback>
        </mc:AlternateContent>
      </w:r>
    </w:p>
    <w:p w14:paraId="6D262E5B" w14:textId="77777777" w:rsidR="00585FA8" w:rsidRDefault="00000000">
      <w:pPr>
        <w:pBdr>
          <w:top w:val="nil"/>
          <w:left w:val="nil"/>
          <w:bottom w:val="nil"/>
          <w:right w:val="nil"/>
          <w:between w:val="nil"/>
        </w:pBdr>
        <w:ind w:hanging="2"/>
        <w:jc w:val="both"/>
        <w:rPr>
          <w:b/>
          <w:color w:val="000000"/>
        </w:rPr>
      </w:pPr>
      <w:r>
        <w:rPr>
          <w:noProof/>
        </w:rPr>
        <mc:AlternateContent>
          <mc:Choice Requires="wpg">
            <w:drawing>
              <wp:anchor distT="0" distB="0" distL="114300" distR="114300" simplePos="0" relativeHeight="251667456" behindDoc="0" locked="0" layoutInCell="1" hidden="0" allowOverlap="1" wp14:anchorId="2768BB0C" wp14:editId="77DC8D54">
                <wp:simplePos x="0" y="0"/>
                <wp:positionH relativeFrom="column">
                  <wp:posOffset>363538</wp:posOffset>
                </wp:positionH>
                <wp:positionV relativeFrom="paragraph">
                  <wp:posOffset>-4761</wp:posOffset>
                </wp:positionV>
                <wp:extent cx="4035425" cy="762000"/>
                <wp:effectExtent l="0" t="0" r="0" b="0"/>
                <wp:wrapNone/>
                <wp:docPr id="928485838" name="Přímá spojnice se šipkou 928485838"/>
                <wp:cNvGraphicFramePr/>
                <a:graphic xmlns:a="http://schemas.openxmlformats.org/drawingml/2006/main">
                  <a:graphicData uri="http://schemas.microsoft.com/office/word/2010/wordprocessingShape">
                    <wps:wsp>
                      <wps:cNvCnPr/>
                      <wps:spPr>
                        <a:xfrm flipH="1">
                          <a:off x="3337813" y="3408525"/>
                          <a:ext cx="4016375" cy="7429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363538</wp:posOffset>
                </wp:positionH>
                <wp:positionV relativeFrom="paragraph">
                  <wp:posOffset>-4761</wp:posOffset>
                </wp:positionV>
                <wp:extent cx="4035425" cy="762000"/>
                <wp:effectExtent b="0" l="0" r="0" t="0"/>
                <wp:wrapNone/>
                <wp:docPr id="928485838" name="image37.png"/>
                <a:graphic>
                  <a:graphicData uri="http://schemas.openxmlformats.org/drawingml/2006/picture">
                    <pic:pic>
                      <pic:nvPicPr>
                        <pic:cNvPr id="0" name="image37.png"/>
                        <pic:cNvPicPr preferRelativeResize="0"/>
                      </pic:nvPicPr>
                      <pic:blipFill>
                        <a:blip r:embed="rId15"/>
                        <a:srcRect/>
                        <a:stretch>
                          <a:fillRect/>
                        </a:stretch>
                      </pic:blipFill>
                      <pic:spPr>
                        <a:xfrm>
                          <a:off x="0" y="0"/>
                          <a:ext cx="4035425" cy="762000"/>
                        </a:xfrm>
                        <a:prstGeom prst="rect"/>
                        <a:ln/>
                      </pic:spPr>
                    </pic:pic>
                  </a:graphicData>
                </a:graphic>
              </wp:anchor>
            </w:drawing>
          </mc:Fallback>
        </mc:AlternateContent>
      </w:r>
    </w:p>
    <w:p w14:paraId="6CCD58BC" w14:textId="77777777" w:rsidR="00585FA8" w:rsidRDefault="00585FA8">
      <w:pPr>
        <w:pBdr>
          <w:top w:val="nil"/>
          <w:left w:val="nil"/>
          <w:bottom w:val="nil"/>
          <w:right w:val="nil"/>
          <w:between w:val="nil"/>
        </w:pBdr>
        <w:ind w:right="-1022" w:hanging="2"/>
        <w:jc w:val="both"/>
        <w:rPr>
          <w:b/>
          <w:color w:val="000000"/>
        </w:rPr>
      </w:pPr>
    </w:p>
    <w:p w14:paraId="1CD211EB" w14:textId="77777777" w:rsidR="00585FA8" w:rsidRDefault="00585FA8">
      <w:pPr>
        <w:pBdr>
          <w:top w:val="nil"/>
          <w:left w:val="nil"/>
          <w:bottom w:val="nil"/>
          <w:right w:val="nil"/>
          <w:between w:val="nil"/>
        </w:pBdr>
        <w:ind w:hanging="2"/>
        <w:jc w:val="both"/>
        <w:rPr>
          <w:b/>
          <w:color w:val="000000"/>
        </w:rPr>
      </w:pPr>
    </w:p>
    <w:p w14:paraId="42063452" w14:textId="77777777" w:rsidR="00585FA8" w:rsidRDefault="00000000">
      <w:pPr>
        <w:pBdr>
          <w:top w:val="nil"/>
          <w:left w:val="nil"/>
          <w:bottom w:val="nil"/>
          <w:right w:val="nil"/>
          <w:between w:val="nil"/>
        </w:pBdr>
        <w:ind w:hanging="2"/>
        <w:jc w:val="both"/>
        <w:rPr>
          <w:b/>
          <w:color w:val="000000"/>
        </w:rPr>
      </w:pPr>
      <w:r>
        <w:rPr>
          <w:noProof/>
        </w:rPr>
        <mc:AlternateContent>
          <mc:Choice Requires="wps">
            <w:drawing>
              <wp:anchor distT="0" distB="0" distL="114300" distR="114300" simplePos="0" relativeHeight="251668480" behindDoc="0" locked="0" layoutInCell="1" hidden="0" allowOverlap="1" wp14:anchorId="6326C4C7" wp14:editId="6157EA78">
                <wp:simplePos x="0" y="0"/>
                <wp:positionH relativeFrom="column">
                  <wp:posOffset>9347200</wp:posOffset>
                </wp:positionH>
                <wp:positionV relativeFrom="paragraph">
                  <wp:posOffset>228600</wp:posOffset>
                </wp:positionV>
                <wp:extent cx="0" cy="1096645"/>
                <wp:effectExtent l="0" t="0" r="0" b="0"/>
                <wp:wrapNone/>
                <wp:docPr id="928485815" name="Přímá spojnice se šipkou 928485815"/>
                <wp:cNvGraphicFramePr/>
                <a:graphic xmlns:a="http://schemas.openxmlformats.org/drawingml/2006/main">
                  <a:graphicData uri="http://schemas.microsoft.com/office/word/2010/wordprocessingShape">
                    <wps:wsp>
                      <wps:cNvCnPr/>
                      <wps:spPr>
                        <a:xfrm>
                          <a:off x="5346000" y="3231678"/>
                          <a:ext cx="0" cy="109664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9347200</wp:posOffset>
                </wp:positionH>
                <wp:positionV relativeFrom="paragraph">
                  <wp:posOffset>228600</wp:posOffset>
                </wp:positionV>
                <wp:extent cx="0" cy="1096645"/>
                <wp:effectExtent b="0" l="0" r="0" t="0"/>
                <wp:wrapNone/>
                <wp:docPr id="928485815"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0" cy="1096645"/>
                        </a:xfrm>
                        <a:prstGeom prst="rect"/>
                        <a:ln/>
                      </pic:spPr>
                    </pic:pic>
                  </a:graphicData>
                </a:graphic>
              </wp:anchor>
            </w:drawing>
          </mc:Fallback>
        </mc:AlternateContent>
      </w:r>
    </w:p>
    <w:p w14:paraId="0312005D" w14:textId="77777777" w:rsidR="00585FA8" w:rsidRDefault="00000000">
      <w:pPr>
        <w:pBdr>
          <w:top w:val="nil"/>
          <w:left w:val="nil"/>
          <w:bottom w:val="nil"/>
          <w:right w:val="nil"/>
          <w:between w:val="nil"/>
        </w:pBdr>
        <w:ind w:hanging="2"/>
        <w:jc w:val="both"/>
        <w:rPr>
          <w:color w:val="000000"/>
        </w:rPr>
      </w:pPr>
      <w:r>
        <w:rPr>
          <w:noProof/>
        </w:rPr>
        <mc:AlternateContent>
          <mc:Choice Requires="wps">
            <w:drawing>
              <wp:anchor distT="0" distB="0" distL="114300" distR="114300" simplePos="0" relativeHeight="251669504" behindDoc="0" locked="0" layoutInCell="1" hidden="0" allowOverlap="1" wp14:anchorId="04CAF82E" wp14:editId="799FB67A">
                <wp:simplePos x="0" y="0"/>
                <wp:positionH relativeFrom="column">
                  <wp:posOffset>7670800</wp:posOffset>
                </wp:positionH>
                <wp:positionV relativeFrom="paragraph">
                  <wp:posOffset>50800</wp:posOffset>
                </wp:positionV>
                <wp:extent cx="0" cy="1096645"/>
                <wp:effectExtent l="0" t="0" r="0" b="0"/>
                <wp:wrapNone/>
                <wp:docPr id="928485809" name="Přímá spojnice se šipkou 928485809"/>
                <wp:cNvGraphicFramePr/>
                <a:graphic xmlns:a="http://schemas.openxmlformats.org/drawingml/2006/main">
                  <a:graphicData uri="http://schemas.microsoft.com/office/word/2010/wordprocessingShape">
                    <wps:wsp>
                      <wps:cNvCnPr/>
                      <wps:spPr>
                        <a:xfrm>
                          <a:off x="5346000" y="3231678"/>
                          <a:ext cx="0" cy="1096645"/>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7670800</wp:posOffset>
                </wp:positionH>
                <wp:positionV relativeFrom="paragraph">
                  <wp:posOffset>50800</wp:posOffset>
                </wp:positionV>
                <wp:extent cx="0" cy="1096645"/>
                <wp:effectExtent b="0" l="0" r="0" t="0"/>
                <wp:wrapNone/>
                <wp:docPr id="928485809"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1096645"/>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7F28683E" wp14:editId="4C341187">
                <wp:simplePos x="0" y="0"/>
                <wp:positionH relativeFrom="column">
                  <wp:posOffset>330200</wp:posOffset>
                </wp:positionH>
                <wp:positionV relativeFrom="paragraph">
                  <wp:posOffset>50800</wp:posOffset>
                </wp:positionV>
                <wp:extent cx="0" cy="227330"/>
                <wp:effectExtent l="0" t="0" r="0" b="0"/>
                <wp:wrapNone/>
                <wp:docPr id="928485820" name="Přímá spojnice se šipkou 928485820"/>
                <wp:cNvGraphicFramePr/>
                <a:graphic xmlns:a="http://schemas.openxmlformats.org/drawingml/2006/main">
                  <a:graphicData uri="http://schemas.microsoft.com/office/word/2010/wordprocessingShape">
                    <wps:wsp>
                      <wps:cNvCnPr/>
                      <wps:spPr>
                        <a:xfrm>
                          <a:off x="5346000" y="3666335"/>
                          <a:ext cx="0" cy="22733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0" cy="227330"/>
                <wp:effectExtent b="0" l="0" r="0" t="0"/>
                <wp:wrapNone/>
                <wp:docPr id="92848582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0" cy="22733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04913D64" wp14:editId="52ECD488">
                <wp:simplePos x="0" y="0"/>
                <wp:positionH relativeFrom="column">
                  <wp:posOffset>5727700</wp:posOffset>
                </wp:positionH>
                <wp:positionV relativeFrom="paragraph">
                  <wp:posOffset>139700</wp:posOffset>
                </wp:positionV>
                <wp:extent cx="0" cy="989330"/>
                <wp:effectExtent l="0" t="0" r="0" b="0"/>
                <wp:wrapNone/>
                <wp:docPr id="928485839" name="Přímá spojnice se šipkou 928485839"/>
                <wp:cNvGraphicFramePr/>
                <a:graphic xmlns:a="http://schemas.openxmlformats.org/drawingml/2006/main">
                  <a:graphicData uri="http://schemas.microsoft.com/office/word/2010/wordprocessingShape">
                    <wps:wsp>
                      <wps:cNvCnPr/>
                      <wps:spPr>
                        <a:xfrm>
                          <a:off x="5346000" y="3285335"/>
                          <a:ext cx="0" cy="98933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5727700</wp:posOffset>
                </wp:positionH>
                <wp:positionV relativeFrom="paragraph">
                  <wp:posOffset>139700</wp:posOffset>
                </wp:positionV>
                <wp:extent cx="0" cy="989330"/>
                <wp:effectExtent b="0" l="0" r="0" t="0"/>
                <wp:wrapNone/>
                <wp:docPr id="928485839"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0" cy="98933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14:anchorId="62A24FE1" wp14:editId="07DF48DA">
                <wp:simplePos x="0" y="0"/>
                <wp:positionH relativeFrom="column">
                  <wp:posOffset>2679700</wp:posOffset>
                </wp:positionH>
                <wp:positionV relativeFrom="paragraph">
                  <wp:posOffset>139700</wp:posOffset>
                </wp:positionV>
                <wp:extent cx="0" cy="1004570"/>
                <wp:effectExtent l="0" t="0" r="0" b="0"/>
                <wp:wrapNone/>
                <wp:docPr id="928485808" name="Přímá spojnice se šipkou 928485808"/>
                <wp:cNvGraphicFramePr/>
                <a:graphic xmlns:a="http://schemas.openxmlformats.org/drawingml/2006/main">
                  <a:graphicData uri="http://schemas.microsoft.com/office/word/2010/wordprocessingShape">
                    <wps:wsp>
                      <wps:cNvCnPr/>
                      <wps:spPr>
                        <a:xfrm>
                          <a:off x="5346000" y="3277715"/>
                          <a:ext cx="0" cy="100457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2679700</wp:posOffset>
                </wp:positionH>
                <wp:positionV relativeFrom="paragraph">
                  <wp:posOffset>139700</wp:posOffset>
                </wp:positionV>
                <wp:extent cx="0" cy="1004570"/>
                <wp:effectExtent b="0" l="0" r="0" t="0"/>
                <wp:wrapNone/>
                <wp:docPr id="928485808"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0" cy="1004570"/>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1BFA8C12" wp14:editId="75DC3CD7">
                <wp:simplePos x="0" y="0"/>
                <wp:positionH relativeFrom="column">
                  <wp:posOffset>8585200</wp:posOffset>
                </wp:positionH>
                <wp:positionV relativeFrom="paragraph">
                  <wp:posOffset>50800</wp:posOffset>
                </wp:positionV>
                <wp:extent cx="0" cy="298450"/>
                <wp:effectExtent l="0" t="0" r="0" b="0"/>
                <wp:wrapNone/>
                <wp:docPr id="928485830" name="Přímá spojnice se šipkou 928485830"/>
                <wp:cNvGraphicFramePr/>
                <a:graphic xmlns:a="http://schemas.openxmlformats.org/drawingml/2006/main">
                  <a:graphicData uri="http://schemas.microsoft.com/office/word/2010/wordprocessingShape">
                    <wps:wsp>
                      <wps:cNvCnPr/>
                      <wps:spPr>
                        <a:xfrm>
                          <a:off x="5346000" y="3630775"/>
                          <a:ext cx="0" cy="29845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8585200</wp:posOffset>
                </wp:positionH>
                <wp:positionV relativeFrom="paragraph">
                  <wp:posOffset>50800</wp:posOffset>
                </wp:positionV>
                <wp:extent cx="0" cy="298450"/>
                <wp:effectExtent b="0" l="0" r="0" t="0"/>
                <wp:wrapNone/>
                <wp:docPr id="928485830"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0" cy="298450"/>
                        </a:xfrm>
                        <a:prstGeom prst="rect"/>
                        <a:ln/>
                      </pic:spPr>
                    </pic:pic>
                  </a:graphicData>
                </a:graphic>
              </wp:anchor>
            </w:drawing>
          </mc:Fallback>
        </mc:AlternateContent>
      </w:r>
      <w:r>
        <w:rPr>
          <w:noProof/>
        </w:rPr>
        <mc:AlternateContent>
          <mc:Choice Requires="wps">
            <w:drawing>
              <wp:anchor distT="0" distB="0" distL="114300" distR="114300" simplePos="0" relativeHeight="251674624" behindDoc="0" locked="0" layoutInCell="1" hidden="0" allowOverlap="1" wp14:anchorId="1D170E0D" wp14:editId="1882CBA3">
                <wp:simplePos x="0" y="0"/>
                <wp:positionH relativeFrom="column">
                  <wp:posOffset>6553200</wp:posOffset>
                </wp:positionH>
                <wp:positionV relativeFrom="paragraph">
                  <wp:posOffset>139700</wp:posOffset>
                </wp:positionV>
                <wp:extent cx="0" cy="214630"/>
                <wp:effectExtent l="0" t="0" r="0" b="0"/>
                <wp:wrapNone/>
                <wp:docPr id="928485816" name="Přímá spojnice se šipkou 928485816"/>
                <wp:cNvGraphicFramePr/>
                <a:graphic xmlns:a="http://schemas.openxmlformats.org/drawingml/2006/main">
                  <a:graphicData uri="http://schemas.microsoft.com/office/word/2010/wordprocessingShape">
                    <wps:wsp>
                      <wps:cNvCnPr/>
                      <wps:spPr>
                        <a:xfrm>
                          <a:off x="5346000" y="3672685"/>
                          <a:ext cx="0" cy="21463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6553200</wp:posOffset>
                </wp:positionH>
                <wp:positionV relativeFrom="paragraph">
                  <wp:posOffset>139700</wp:posOffset>
                </wp:positionV>
                <wp:extent cx="0" cy="214630"/>
                <wp:effectExtent b="0" l="0" r="0" t="0"/>
                <wp:wrapNone/>
                <wp:docPr id="928485816"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0" cy="21463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6CCAE78E" wp14:editId="3F222D65">
                <wp:simplePos x="0" y="0"/>
                <wp:positionH relativeFrom="column">
                  <wp:posOffset>4337050</wp:posOffset>
                </wp:positionH>
                <wp:positionV relativeFrom="paragraph">
                  <wp:posOffset>12700</wp:posOffset>
                </wp:positionV>
                <wp:extent cx="0" cy="12700"/>
                <wp:effectExtent l="0" t="0" r="0" b="0"/>
                <wp:wrapNone/>
                <wp:docPr id="928485806" name="Přímá spojnice se šipkou 92848580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4337050</wp:posOffset>
                </wp:positionH>
                <wp:positionV relativeFrom="paragraph">
                  <wp:posOffset>12700</wp:posOffset>
                </wp:positionV>
                <wp:extent cx="0" cy="12700"/>
                <wp:effectExtent b="0" l="0" r="0" t="0"/>
                <wp:wrapNone/>
                <wp:docPr id="928485806"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64A4A9B4" w14:textId="77777777" w:rsidR="00585FA8" w:rsidRDefault="00000000">
      <w:pPr>
        <w:pBdr>
          <w:top w:val="nil"/>
          <w:left w:val="nil"/>
          <w:bottom w:val="nil"/>
          <w:right w:val="nil"/>
          <w:between w:val="nil"/>
        </w:pBdr>
        <w:ind w:hanging="2"/>
        <w:jc w:val="both"/>
        <w:rPr>
          <w:color w:val="000000"/>
        </w:rPr>
      </w:pPr>
      <w:r>
        <w:rPr>
          <w:noProof/>
        </w:rPr>
        <mc:AlternateContent>
          <mc:Choice Requires="wps">
            <w:drawing>
              <wp:anchor distT="0" distB="0" distL="0" distR="0" simplePos="0" relativeHeight="251676672" behindDoc="1" locked="0" layoutInCell="1" hidden="0" allowOverlap="1" wp14:anchorId="1D344A72" wp14:editId="7A18A737">
                <wp:simplePos x="0" y="0"/>
                <wp:positionH relativeFrom="column">
                  <wp:posOffset>-68260</wp:posOffset>
                </wp:positionH>
                <wp:positionV relativeFrom="paragraph">
                  <wp:posOffset>71438</wp:posOffset>
                </wp:positionV>
                <wp:extent cx="1308100" cy="383540"/>
                <wp:effectExtent l="0" t="0" r="0" b="0"/>
                <wp:wrapNone/>
                <wp:docPr id="928485843" name="Obdélník 928485843"/>
                <wp:cNvGraphicFramePr/>
                <a:graphic xmlns:a="http://schemas.openxmlformats.org/drawingml/2006/main">
                  <a:graphicData uri="http://schemas.microsoft.com/office/word/2010/wordprocessingShape">
                    <wps:wsp>
                      <wps:cNvSpPr/>
                      <wps:spPr>
                        <a:xfrm>
                          <a:off x="4711000" y="3607280"/>
                          <a:ext cx="1270000" cy="34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09BF05"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1D344A72" id="Obdélník 928485843" o:spid="_x0000_s1027" style="position:absolute;left:0;text-align:left;margin-left:-5.35pt;margin-top:5.65pt;width:103pt;height:30.2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">
                <v:stroke startarrowwidth="narrow" startarrowlength="short" endarrowwidth="narrow" endarrowlength="short"/>
                <v:textbox inset="2.53958mm,2.53958mm,2.53958mm,2.53958mm">
                  <w:txbxContent>
                    <w:p w14:paraId="4409BF05" w14:textId="77777777" w:rsidR="00585FA8" w:rsidRDefault="00585FA8">
                      <w:pPr>
                        <w:ind w:hanging="2"/>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1ED3E4D7" wp14:editId="41FEC952">
                <wp:simplePos x="0" y="0"/>
                <wp:positionH relativeFrom="column">
                  <wp:posOffset>1468438</wp:posOffset>
                </wp:positionH>
                <wp:positionV relativeFrom="paragraph">
                  <wp:posOffset>71438</wp:posOffset>
                </wp:positionV>
                <wp:extent cx="1104900" cy="495300"/>
                <wp:effectExtent l="0" t="0" r="0" b="0"/>
                <wp:wrapNone/>
                <wp:docPr id="928485812" name="Obdélník 928485812"/>
                <wp:cNvGraphicFramePr/>
                <a:graphic xmlns:a="http://schemas.openxmlformats.org/drawingml/2006/main">
                  <a:graphicData uri="http://schemas.microsoft.com/office/word/2010/wordprocessingShape">
                    <wps:wsp>
                      <wps:cNvSpPr/>
                      <wps:spPr>
                        <a:xfrm>
                          <a:off x="4803075" y="3541875"/>
                          <a:ext cx="1085850" cy="476250"/>
                        </a:xfrm>
                        <a:prstGeom prst="rect">
                          <a:avLst/>
                        </a:prstGeom>
                        <a:solidFill>
                          <a:schemeClr val="lt1"/>
                        </a:solidFill>
                        <a:ln w="9525" cap="flat" cmpd="sng">
                          <a:solidFill>
                            <a:schemeClr val="dk1"/>
                          </a:solidFill>
                          <a:prstDash val="solid"/>
                          <a:round/>
                          <a:headEnd type="none" w="sm" len="sm"/>
                          <a:tailEnd type="none" w="sm" len="sm"/>
                        </a:ln>
                      </wps:spPr>
                      <wps:txbx>
                        <w:txbxContent>
                          <w:p w14:paraId="118AD550" w14:textId="77777777" w:rsidR="00585FA8" w:rsidRDefault="00000000">
                            <w:pPr>
                              <w:ind w:hanging="2"/>
                              <w:jc w:val="center"/>
                              <w:textDirection w:val="btLr"/>
                            </w:pPr>
                            <w:r>
                              <w:rPr>
                                <w:b/>
                                <w:color w:val="000000"/>
                              </w:rPr>
                              <w:t>Zástupkyně ředitel</w:t>
                            </w:r>
                            <w:r>
                              <w:rPr>
                                <w:color w:val="000000"/>
                              </w:rPr>
                              <w:t>e</w:t>
                            </w:r>
                          </w:p>
                        </w:txbxContent>
                      </wps:txbx>
                      <wps:bodyPr spcFirstLastPara="1" wrap="square" lIns="91425" tIns="45700" rIns="91425" bIns="45700" anchor="ctr" anchorCtr="0">
                        <a:noAutofit/>
                      </wps:bodyPr>
                    </wps:wsp>
                  </a:graphicData>
                </a:graphic>
              </wp:anchor>
            </w:drawing>
          </mc:Choice>
          <mc:Fallback>
            <w:pict>
              <v:rect w14:anchorId="1ED3E4D7" id="Obdélník 928485812" o:spid="_x0000_s1028" style="position:absolute;left:0;text-align:left;margin-left:115.65pt;margin-top:5.65pt;width:87pt;height: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" fillcolor="white [3201]" strokecolor="black [3200]">
                <v:stroke startarrowwidth="narrow" startarrowlength="short" endarrowwidth="narrow" endarrowlength="short" joinstyle="round"/>
                <v:textbox inset="2.53958mm,1.2694mm,2.53958mm,1.2694mm">
                  <w:txbxContent>
                    <w:p w14:paraId="118AD550" w14:textId="77777777" w:rsidR="00585FA8" w:rsidRDefault="00000000">
                      <w:pPr>
                        <w:ind w:hanging="2"/>
                        <w:jc w:val="center"/>
                        <w:textDirection w:val="btLr"/>
                      </w:pPr>
                      <w:r>
                        <w:rPr>
                          <w:b/>
                          <w:color w:val="000000"/>
                        </w:rPr>
                        <w:t>Zástupkyně ředitel</w:t>
                      </w:r>
                      <w:r>
                        <w:rPr>
                          <w:color w:val="000000"/>
                        </w:rPr>
                        <w:t>e</w:t>
                      </w:r>
                    </w:p>
                  </w:txbxContent>
                </v:textbox>
              </v:rect>
            </w:pict>
          </mc:Fallback>
        </mc:AlternateContent>
      </w:r>
    </w:p>
    <w:p w14:paraId="1C0F47E5" w14:textId="77777777" w:rsidR="00585FA8" w:rsidRDefault="00000000">
      <w:pPr>
        <w:pBdr>
          <w:top w:val="nil"/>
          <w:left w:val="nil"/>
          <w:bottom w:val="nil"/>
          <w:right w:val="nil"/>
          <w:between w:val="nil"/>
        </w:pBdr>
        <w:ind w:hanging="2"/>
        <w:jc w:val="both"/>
        <w:rPr>
          <w:color w:val="000000"/>
        </w:rPr>
      </w:pPr>
      <w:r>
        <w:rPr>
          <w:b/>
          <w:color w:val="000000"/>
        </w:rPr>
        <w:t>Zástupce ředitele</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noProof/>
        </w:rPr>
        <mc:AlternateContent>
          <mc:Choice Requires="wps">
            <w:drawing>
              <wp:anchor distT="0" distB="0" distL="0" distR="0" simplePos="0" relativeHeight="251678720" behindDoc="1" locked="0" layoutInCell="1" hidden="0" allowOverlap="1" wp14:anchorId="667E37FD" wp14:editId="1336BFA7">
                <wp:simplePos x="0" y="0"/>
                <wp:positionH relativeFrom="column">
                  <wp:posOffset>6243638</wp:posOffset>
                </wp:positionH>
                <wp:positionV relativeFrom="paragraph">
                  <wp:posOffset>-4761</wp:posOffset>
                </wp:positionV>
                <wp:extent cx="1371600" cy="383540"/>
                <wp:effectExtent l="0" t="0" r="0" b="0"/>
                <wp:wrapNone/>
                <wp:docPr id="928485831" name="Obdélník 928485831"/>
                <wp:cNvGraphicFramePr/>
                <a:graphic xmlns:a="http://schemas.openxmlformats.org/drawingml/2006/main">
                  <a:graphicData uri="http://schemas.microsoft.com/office/word/2010/wordprocessingShape">
                    <wps:wsp>
                      <wps:cNvSpPr/>
                      <wps:spPr>
                        <a:xfrm>
                          <a:off x="4679250" y="3607280"/>
                          <a:ext cx="1333500" cy="34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50BA41" w14:textId="77777777" w:rsidR="00585FA8" w:rsidRDefault="00000000">
                            <w:pPr>
                              <w:ind w:hanging="2"/>
                              <w:jc w:val="center"/>
                              <w:textDirection w:val="btLr"/>
                            </w:pPr>
                            <w:r>
                              <w:rPr>
                                <w:rFonts w:ascii="Arial" w:eastAsia="Arial" w:hAnsi="Arial" w:cs="Arial"/>
                                <w:b/>
                                <w:color w:val="000000"/>
                              </w:rPr>
                              <w:t>Ekonomka</w:t>
                            </w:r>
                          </w:p>
                          <w:p w14:paraId="50062F99" w14:textId="77777777" w:rsidR="00585FA8" w:rsidRDefault="00585FA8">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667E37FD" id="Obdélník 928485831" o:spid="_x0000_s1029" style="position:absolute;left:0;text-align:left;margin-left:491.65pt;margin-top:-.35pt;width:108pt;height:30.2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">
                <v:stroke startarrowwidth="narrow" startarrowlength="short" endarrowwidth="narrow" endarrowlength="short"/>
                <v:textbox inset="2.53958mm,1.2694mm,2.53958mm,1.2694mm">
                  <w:txbxContent>
                    <w:p w14:paraId="4C50BA41" w14:textId="77777777" w:rsidR="00585FA8" w:rsidRDefault="00000000">
                      <w:pPr>
                        <w:ind w:hanging="2"/>
                        <w:jc w:val="center"/>
                        <w:textDirection w:val="btLr"/>
                      </w:pPr>
                      <w:r>
                        <w:rPr>
                          <w:rFonts w:ascii="Arial" w:eastAsia="Arial" w:hAnsi="Arial" w:cs="Arial"/>
                          <w:b/>
                          <w:color w:val="000000"/>
                        </w:rPr>
                        <w:t>Ekonomka</w:t>
                      </w:r>
                    </w:p>
                    <w:p w14:paraId="50062F99" w14:textId="77777777" w:rsidR="00585FA8" w:rsidRDefault="00585FA8">
                      <w:pPr>
                        <w:ind w:hanging="2"/>
                        <w:textDirection w:val="btLr"/>
                      </w:pPr>
                    </w:p>
                  </w:txbxContent>
                </v:textbox>
              </v:rect>
            </w:pict>
          </mc:Fallback>
        </mc:AlternateContent>
      </w:r>
      <w:r>
        <w:rPr>
          <w:noProof/>
        </w:rPr>
        <mc:AlternateContent>
          <mc:Choice Requires="wps">
            <w:drawing>
              <wp:anchor distT="0" distB="0" distL="0" distR="0" simplePos="0" relativeHeight="251679744" behindDoc="1" locked="0" layoutInCell="1" hidden="0" allowOverlap="1" wp14:anchorId="36631BDF" wp14:editId="13310851">
                <wp:simplePos x="0" y="0"/>
                <wp:positionH relativeFrom="column">
                  <wp:posOffset>7894638</wp:posOffset>
                </wp:positionH>
                <wp:positionV relativeFrom="paragraph">
                  <wp:posOffset>-4761</wp:posOffset>
                </wp:positionV>
                <wp:extent cx="1371600" cy="383540"/>
                <wp:effectExtent l="0" t="0" r="0" b="0"/>
                <wp:wrapNone/>
                <wp:docPr id="928485819" name="Obdélník 928485819"/>
                <wp:cNvGraphicFramePr/>
                <a:graphic xmlns:a="http://schemas.openxmlformats.org/drawingml/2006/main">
                  <a:graphicData uri="http://schemas.microsoft.com/office/word/2010/wordprocessingShape">
                    <wps:wsp>
                      <wps:cNvSpPr/>
                      <wps:spPr>
                        <a:xfrm>
                          <a:off x="4679250" y="3607280"/>
                          <a:ext cx="1333500" cy="345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5FA7FD" w14:textId="77777777" w:rsidR="00585FA8" w:rsidRDefault="00000000">
                            <w:pPr>
                              <w:ind w:hanging="2"/>
                              <w:jc w:val="center"/>
                              <w:textDirection w:val="btLr"/>
                            </w:pPr>
                            <w:r>
                              <w:rPr>
                                <w:rFonts w:ascii="Arial" w:eastAsia="Arial" w:hAnsi="Arial" w:cs="Arial"/>
                                <w:b/>
                                <w:color w:val="000000"/>
                              </w:rPr>
                              <w:t>Mzdová účetní</w:t>
                            </w:r>
                          </w:p>
                          <w:p w14:paraId="5FBC5B7E" w14:textId="77777777" w:rsidR="00585FA8" w:rsidRDefault="00585FA8">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36631BDF" id="Obdélník 928485819" o:spid="_x0000_s1030" style="position:absolute;left:0;text-align:left;margin-left:621.65pt;margin-top:-.35pt;width:108pt;height:30.2pt;z-index:-25163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">
                <v:stroke startarrowwidth="narrow" startarrowlength="short" endarrowwidth="narrow" endarrowlength="short"/>
                <v:textbox inset="2.53958mm,1.2694mm,2.53958mm,1.2694mm">
                  <w:txbxContent>
                    <w:p w14:paraId="3B5FA7FD" w14:textId="77777777" w:rsidR="00585FA8" w:rsidRDefault="00000000">
                      <w:pPr>
                        <w:ind w:hanging="2"/>
                        <w:jc w:val="center"/>
                        <w:textDirection w:val="btLr"/>
                      </w:pPr>
                      <w:r>
                        <w:rPr>
                          <w:rFonts w:ascii="Arial" w:eastAsia="Arial" w:hAnsi="Arial" w:cs="Arial"/>
                          <w:b/>
                          <w:color w:val="000000"/>
                        </w:rPr>
                        <w:t>Mzdová účetní</w:t>
                      </w:r>
                    </w:p>
                    <w:p w14:paraId="5FBC5B7E" w14:textId="77777777" w:rsidR="00585FA8" w:rsidRDefault="00585FA8">
                      <w:pPr>
                        <w:ind w:hanging="2"/>
                        <w:textDirection w:val="btLr"/>
                      </w:pPr>
                    </w:p>
                  </w:txbxContent>
                </v:textbox>
              </v:rect>
            </w:pict>
          </mc:Fallback>
        </mc:AlternateContent>
      </w:r>
    </w:p>
    <w:p w14:paraId="1145DD15" w14:textId="77777777" w:rsidR="00585FA8" w:rsidRDefault="00000000">
      <w:pPr>
        <w:pBdr>
          <w:top w:val="nil"/>
          <w:left w:val="nil"/>
          <w:bottom w:val="nil"/>
          <w:right w:val="nil"/>
          <w:between w:val="nil"/>
        </w:pBdr>
        <w:ind w:hanging="2"/>
        <w:jc w:val="both"/>
        <w:rPr>
          <w:color w:val="000000"/>
        </w:rPr>
      </w:pPr>
      <w:r>
        <w:rPr>
          <w:noProof/>
        </w:rPr>
        <mc:AlternateContent>
          <mc:Choice Requires="wpg">
            <w:drawing>
              <wp:anchor distT="0" distB="0" distL="114300" distR="114300" simplePos="0" relativeHeight="251680768" behindDoc="0" locked="0" layoutInCell="1" hidden="0" allowOverlap="1" wp14:anchorId="5B18B7C8" wp14:editId="5E4F61E0">
                <wp:simplePos x="0" y="0"/>
                <wp:positionH relativeFrom="column">
                  <wp:posOffset>-17460</wp:posOffset>
                </wp:positionH>
                <wp:positionV relativeFrom="paragraph">
                  <wp:posOffset>84138</wp:posOffset>
                </wp:positionV>
                <wp:extent cx="390525" cy="1143000"/>
                <wp:effectExtent l="0" t="0" r="0" b="0"/>
                <wp:wrapNone/>
                <wp:docPr id="928485811" name="Přímá spojnice se šipkou 928485811"/>
                <wp:cNvGraphicFramePr/>
                <a:graphic xmlns:a="http://schemas.openxmlformats.org/drawingml/2006/main">
                  <a:graphicData uri="http://schemas.microsoft.com/office/word/2010/wordprocessingShape">
                    <wps:wsp>
                      <wps:cNvCnPr/>
                      <wps:spPr>
                        <a:xfrm flipH="1">
                          <a:off x="5160263" y="3218025"/>
                          <a:ext cx="371475" cy="112395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-17460</wp:posOffset>
                </wp:positionH>
                <wp:positionV relativeFrom="paragraph">
                  <wp:posOffset>84138</wp:posOffset>
                </wp:positionV>
                <wp:extent cx="390525" cy="1143000"/>
                <wp:effectExtent b="0" l="0" r="0" t="0"/>
                <wp:wrapNone/>
                <wp:docPr id="92848581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0525" cy="1143000"/>
                        </a:xfrm>
                        <a:prstGeom prst="rect"/>
                        <a:ln/>
                      </pic:spPr>
                    </pic:pic>
                  </a:graphicData>
                </a:graphic>
              </wp:anchor>
            </w:drawing>
          </mc:Fallback>
        </mc:AlternateContent>
      </w:r>
    </w:p>
    <w:p w14:paraId="403F2DA5" w14:textId="14427973" w:rsidR="00585FA8" w:rsidRDefault="00585FA8">
      <w:pPr>
        <w:pBdr>
          <w:top w:val="nil"/>
          <w:left w:val="nil"/>
          <w:bottom w:val="nil"/>
          <w:right w:val="nil"/>
          <w:between w:val="nil"/>
        </w:pBdr>
        <w:ind w:hanging="2"/>
        <w:jc w:val="both"/>
        <w:rPr>
          <w:color w:val="000000"/>
        </w:rPr>
      </w:pPr>
    </w:p>
    <w:p w14:paraId="52C6E390" w14:textId="5539F975" w:rsidR="00585FA8" w:rsidRDefault="00C72A58">
      <w:pPr>
        <w:pBdr>
          <w:top w:val="nil"/>
          <w:left w:val="nil"/>
          <w:bottom w:val="nil"/>
          <w:right w:val="nil"/>
          <w:between w:val="nil"/>
        </w:pBdr>
        <w:ind w:hanging="2"/>
        <w:jc w:val="both"/>
        <w:rPr>
          <w:color w:val="000000"/>
        </w:rPr>
      </w:pPr>
      <w:r>
        <w:rPr>
          <w:noProof/>
        </w:rPr>
        <mc:AlternateContent>
          <mc:Choice Requires="wps">
            <w:drawing>
              <wp:anchor distT="0" distB="0" distL="114300" distR="114300" simplePos="0" relativeHeight="251682816" behindDoc="0" locked="0" layoutInCell="1" hidden="0" allowOverlap="1" wp14:anchorId="77072E3B" wp14:editId="6E8057A3">
                <wp:simplePos x="0" y="0"/>
                <wp:positionH relativeFrom="column">
                  <wp:posOffset>108585</wp:posOffset>
                </wp:positionH>
                <wp:positionV relativeFrom="paragraph">
                  <wp:posOffset>7620</wp:posOffset>
                </wp:positionV>
                <wp:extent cx="1609725" cy="819150"/>
                <wp:effectExtent l="38100" t="0" r="28575" b="57150"/>
                <wp:wrapNone/>
                <wp:docPr id="928485821" name="Přímá spojnice se šipkou 928485821"/>
                <wp:cNvGraphicFramePr/>
                <a:graphic xmlns:a="http://schemas.openxmlformats.org/drawingml/2006/main">
                  <a:graphicData uri="http://schemas.microsoft.com/office/word/2010/wordprocessingShape">
                    <wps:wsp>
                      <wps:cNvCnPr/>
                      <wps:spPr>
                        <a:xfrm flipH="1">
                          <a:off x="0" y="0"/>
                          <a:ext cx="1609725" cy="819150"/>
                        </a:xfrm>
                        <a:prstGeom prst="straightConnector1">
                          <a:avLst/>
                        </a:prstGeom>
                        <a:noFill/>
                        <a:ln w="9525" cap="flat" cmpd="sng">
                          <a:solidFill>
                            <a:schemeClr val="dk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2958A722" id="_x0000_t32" coordsize="21600,21600" o:spt="32" o:oned="t" path="m,l21600,21600e" filled="f">
                <v:path arrowok="t" fillok="f" o:connecttype="none"/>
                <o:lock v:ext="edit" shapetype="t"/>
              </v:shapetype>
              <v:shape id="Přímá spojnice se šipkou 928485821" o:spid="_x0000_s1026" type="#_x0000_t32" style="position:absolute;margin-left:8.55pt;margin-top:.6pt;width:126.75pt;height:6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" strokecolor="black [3200]">
                <v:stroke startarrowwidth="narrow" startarrowlength="short" endarrow="block"/>
              </v:shape>
            </w:pict>
          </mc:Fallback>
        </mc:AlternateContent>
      </w:r>
      <w:r w:rsidR="00000000">
        <w:rPr>
          <w:noProof/>
        </w:rPr>
        <mc:AlternateContent>
          <mc:Choice Requires="wps">
            <w:drawing>
              <wp:anchor distT="0" distB="0" distL="114300" distR="114300" simplePos="0" relativeHeight="251681792" behindDoc="0" locked="0" layoutInCell="1" hidden="0" allowOverlap="1" wp14:anchorId="266AAFA2" wp14:editId="4C3846FB">
                <wp:simplePos x="0" y="0"/>
                <wp:positionH relativeFrom="column">
                  <wp:posOffset>985838</wp:posOffset>
                </wp:positionH>
                <wp:positionV relativeFrom="paragraph">
                  <wp:posOffset>-4761</wp:posOffset>
                </wp:positionV>
                <wp:extent cx="733425" cy="1240790"/>
                <wp:effectExtent l="0" t="0" r="0" b="0"/>
                <wp:wrapNone/>
                <wp:docPr id="928485829" name="Přímá spojnice se šipkou 928485829"/>
                <wp:cNvGraphicFramePr/>
                <a:graphic xmlns:a="http://schemas.openxmlformats.org/drawingml/2006/main">
                  <a:graphicData uri="http://schemas.microsoft.com/office/word/2010/wordprocessingShape">
                    <wps:wsp>
                      <wps:cNvCnPr/>
                      <wps:spPr>
                        <a:xfrm flipH="1">
                          <a:off x="4988813" y="3169130"/>
                          <a:ext cx="714375" cy="122174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w:pict>
              <v:shape w14:anchorId="1990792F" id="Přímá spojnice se šipkou 928485829" o:spid="_x0000_s1026" type="#_x0000_t32" style="position:absolute;margin-left:77.65pt;margin-top:-.35pt;width:57.75pt;height:97.7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">
                <v:stroke startarrowwidth="narrow" startarrowlength="short" endarrow="block"/>
              </v:shape>
            </w:pict>
          </mc:Fallback>
        </mc:AlternateContent>
      </w:r>
    </w:p>
    <w:p w14:paraId="3314F63C" w14:textId="77777777" w:rsidR="00585FA8" w:rsidRDefault="00000000">
      <w:pPr>
        <w:pBdr>
          <w:top w:val="nil"/>
          <w:left w:val="nil"/>
          <w:bottom w:val="nil"/>
          <w:right w:val="nil"/>
          <w:between w:val="nil"/>
        </w:pBdr>
        <w:ind w:hanging="2"/>
        <w:jc w:val="both"/>
        <w:rPr>
          <w:color w:val="000000"/>
        </w:rPr>
      </w:pPr>
      <w:r>
        <w:rPr>
          <w:noProof/>
        </w:rPr>
        <mc:AlternateContent>
          <mc:Choice Requires="wps">
            <w:drawing>
              <wp:anchor distT="0" distB="0" distL="0" distR="0" simplePos="0" relativeHeight="251683840" behindDoc="1" locked="0" layoutInCell="1" hidden="0" allowOverlap="1" wp14:anchorId="41A90E35" wp14:editId="0D92D389">
                <wp:simplePos x="0" y="0"/>
                <wp:positionH relativeFrom="column">
                  <wp:posOffset>8148638</wp:posOffset>
                </wp:positionH>
                <wp:positionV relativeFrom="paragraph">
                  <wp:posOffset>71438</wp:posOffset>
                </wp:positionV>
                <wp:extent cx="1343025" cy="464185"/>
                <wp:effectExtent l="0" t="0" r="0" b="0"/>
                <wp:wrapNone/>
                <wp:docPr id="928485840" name="Obdélník 928485840"/>
                <wp:cNvGraphicFramePr/>
                <a:graphic xmlns:a="http://schemas.openxmlformats.org/drawingml/2006/main">
                  <a:graphicData uri="http://schemas.microsoft.com/office/word/2010/wordprocessingShape">
                    <wps:wsp>
                      <wps:cNvSpPr/>
                      <wps:spPr>
                        <a:xfrm>
                          <a:off x="4693538" y="3566958"/>
                          <a:ext cx="1304925" cy="426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1AF3B9"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41A90E35" id="Obdélník 928485840" o:spid="_x0000_s1031" style="position:absolute;left:0;text-align:left;margin-left:641.65pt;margin-top:5.65pt;width:105.75pt;height:36.55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">
                <v:stroke startarrowwidth="narrow" startarrowlength="short" endarrowwidth="narrow" endarrowlength="short"/>
                <v:textbox inset="2.53958mm,2.53958mm,2.53958mm,2.53958mm">
                  <w:txbxContent>
                    <w:p w14:paraId="4B1AF3B9" w14:textId="77777777" w:rsidR="00585FA8" w:rsidRDefault="00585FA8">
                      <w:pPr>
                        <w:ind w:hanging="2"/>
                        <w:textDirection w:val="btLr"/>
                      </w:pPr>
                    </w:p>
                  </w:txbxContent>
                </v:textbox>
              </v:rect>
            </w:pict>
          </mc:Fallback>
        </mc:AlternateContent>
      </w:r>
      <w:r>
        <w:rPr>
          <w:noProof/>
        </w:rPr>
        <mc:AlternateContent>
          <mc:Choice Requires="wps">
            <w:drawing>
              <wp:anchor distT="0" distB="0" distL="0" distR="0" simplePos="0" relativeHeight="251684864" behindDoc="1" locked="0" layoutInCell="1" hidden="0" allowOverlap="1" wp14:anchorId="54C9DECC" wp14:editId="5F752282">
                <wp:simplePos x="0" y="0"/>
                <wp:positionH relativeFrom="column">
                  <wp:posOffset>6713538</wp:posOffset>
                </wp:positionH>
                <wp:positionV relativeFrom="paragraph">
                  <wp:posOffset>71438</wp:posOffset>
                </wp:positionV>
                <wp:extent cx="1314450" cy="464185"/>
                <wp:effectExtent l="0" t="0" r="0" b="0"/>
                <wp:wrapNone/>
                <wp:docPr id="928485828" name="Obdélník 928485828"/>
                <wp:cNvGraphicFramePr/>
                <a:graphic xmlns:a="http://schemas.openxmlformats.org/drawingml/2006/main">
                  <a:graphicData uri="http://schemas.microsoft.com/office/word/2010/wordprocessingShape">
                    <wps:wsp>
                      <wps:cNvSpPr/>
                      <wps:spPr>
                        <a:xfrm>
                          <a:off x="4707825" y="3566958"/>
                          <a:ext cx="1276350" cy="426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41C39E"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54C9DECC" id="Obdélník 928485828" o:spid="_x0000_s1032" style="position:absolute;left:0;text-align:left;margin-left:528.65pt;margin-top:5.65pt;width:103.5pt;height:36.5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">
                <v:stroke startarrowwidth="narrow" startarrowlength="short" endarrowwidth="narrow" endarrowlength="short"/>
                <v:textbox inset="2.53958mm,2.53958mm,2.53958mm,2.53958mm">
                  <w:txbxContent>
                    <w:p w14:paraId="2A41C39E" w14:textId="77777777" w:rsidR="00585FA8" w:rsidRDefault="00585FA8">
                      <w:pPr>
                        <w:ind w:hanging="2"/>
                        <w:textDirection w:val="btLr"/>
                      </w:pPr>
                    </w:p>
                  </w:txbxContent>
                </v:textbox>
              </v:rect>
            </w:pict>
          </mc:Fallback>
        </mc:AlternateContent>
      </w:r>
      <w:r>
        <w:rPr>
          <w:noProof/>
        </w:rPr>
        <mc:AlternateContent>
          <mc:Choice Requires="wps">
            <w:drawing>
              <wp:anchor distT="0" distB="0" distL="0" distR="0" simplePos="0" relativeHeight="251685888" behindDoc="1" locked="0" layoutInCell="1" hidden="0" allowOverlap="1" wp14:anchorId="2BB9AC5F" wp14:editId="0D167582">
                <wp:simplePos x="0" y="0"/>
                <wp:positionH relativeFrom="column">
                  <wp:posOffset>5291138</wp:posOffset>
                </wp:positionH>
                <wp:positionV relativeFrom="paragraph">
                  <wp:posOffset>58738</wp:posOffset>
                </wp:positionV>
                <wp:extent cx="1371600" cy="469900"/>
                <wp:effectExtent l="0" t="0" r="0" b="0"/>
                <wp:wrapNone/>
                <wp:docPr id="928485833" name="Obdélník 928485833"/>
                <wp:cNvGraphicFramePr/>
                <a:graphic xmlns:a="http://schemas.openxmlformats.org/drawingml/2006/main">
                  <a:graphicData uri="http://schemas.microsoft.com/office/word/2010/wordprocessingShape">
                    <wps:wsp>
                      <wps:cNvSpPr/>
                      <wps:spPr>
                        <a:xfrm>
                          <a:off x="4679250" y="3564100"/>
                          <a:ext cx="1333500" cy="43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20F14E"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2BB9AC5F" id="Obdélník 928485833" o:spid="_x0000_s1033" style="position:absolute;left:0;text-align:left;margin-left:416.65pt;margin-top:4.65pt;width:108pt;height:37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">
                <v:stroke startarrowwidth="narrow" startarrowlength="short" endarrowwidth="narrow" endarrowlength="short"/>
                <v:textbox inset="2.53958mm,2.53958mm,2.53958mm,2.53958mm">
                  <w:txbxContent>
                    <w:p w14:paraId="1920F14E" w14:textId="77777777" w:rsidR="00585FA8" w:rsidRDefault="00585FA8">
                      <w:pPr>
                        <w:ind w:hanging="2"/>
                        <w:textDirection w:val="btLr"/>
                      </w:pPr>
                    </w:p>
                  </w:txbxContent>
                </v:textbox>
              </v:rect>
            </w:pict>
          </mc:Fallback>
        </mc:AlternateContent>
      </w:r>
      <w:r>
        <w:rPr>
          <w:noProof/>
        </w:rPr>
        <mc:AlternateContent>
          <mc:Choice Requires="wps">
            <w:drawing>
              <wp:anchor distT="0" distB="0" distL="0" distR="0" simplePos="0" relativeHeight="251686912" behindDoc="1" locked="0" layoutInCell="1" hidden="0" allowOverlap="1" wp14:anchorId="31A6AA29" wp14:editId="61DAA7A1">
                <wp:simplePos x="0" y="0"/>
                <wp:positionH relativeFrom="column">
                  <wp:posOffset>3767138</wp:posOffset>
                </wp:positionH>
                <wp:positionV relativeFrom="paragraph">
                  <wp:posOffset>58738</wp:posOffset>
                </wp:positionV>
                <wp:extent cx="1371600" cy="469900"/>
                <wp:effectExtent l="0" t="0" r="0" b="0"/>
                <wp:wrapNone/>
                <wp:docPr id="928485817" name="Obdélník 928485817"/>
                <wp:cNvGraphicFramePr/>
                <a:graphic xmlns:a="http://schemas.openxmlformats.org/drawingml/2006/main">
                  <a:graphicData uri="http://schemas.microsoft.com/office/word/2010/wordprocessingShape">
                    <wps:wsp>
                      <wps:cNvSpPr/>
                      <wps:spPr>
                        <a:xfrm>
                          <a:off x="4679250" y="3564100"/>
                          <a:ext cx="1333500" cy="43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7BB921" w14:textId="77777777" w:rsidR="00585FA8" w:rsidRDefault="00585FA8">
                            <w:pPr>
                              <w:ind w:hanging="2"/>
                              <w:textDirection w:val="btLr"/>
                            </w:pPr>
                          </w:p>
                        </w:txbxContent>
                      </wps:txbx>
                      <wps:bodyPr spcFirstLastPara="1" wrap="square" lIns="91425" tIns="91425" rIns="91425" bIns="91425" anchor="ctr" anchorCtr="0">
                        <a:noAutofit/>
                      </wps:bodyPr>
                    </wps:wsp>
                  </a:graphicData>
                </a:graphic>
              </wp:anchor>
            </w:drawing>
          </mc:Choice>
          <mc:Fallback>
            <w:pict>
              <v:rect w14:anchorId="31A6AA29" id="Obdélník 928485817" o:spid="_x0000_s1034" style="position:absolute;left:0;text-align:left;margin-left:296.65pt;margin-top:4.65pt;width:108pt;height:37pt;z-index:-2516295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">
                <v:stroke startarrowwidth="narrow" startarrowlength="short" endarrowwidth="narrow" endarrowlength="short"/>
                <v:textbox inset="2.53958mm,2.53958mm,2.53958mm,2.53958mm">
                  <w:txbxContent>
                    <w:p w14:paraId="6C7BB921" w14:textId="77777777" w:rsidR="00585FA8" w:rsidRDefault="00585FA8">
                      <w:pPr>
                        <w:ind w:hanging="2"/>
                        <w:textDirection w:val="btLr"/>
                      </w:pPr>
                    </w:p>
                  </w:txbxContent>
                </v:textbox>
              </v:rect>
            </w:pict>
          </mc:Fallback>
        </mc:AlternateContent>
      </w:r>
      <w:r>
        <w:rPr>
          <w:noProof/>
        </w:rPr>
        <mc:AlternateContent>
          <mc:Choice Requires="wps">
            <w:drawing>
              <wp:anchor distT="0" distB="0" distL="0" distR="0" simplePos="0" relativeHeight="251687936" behindDoc="1" locked="0" layoutInCell="1" hidden="0" allowOverlap="1" wp14:anchorId="1C5DC94C" wp14:editId="55001B1C">
                <wp:simplePos x="0" y="0"/>
                <wp:positionH relativeFrom="column">
                  <wp:posOffset>1925638</wp:posOffset>
                </wp:positionH>
                <wp:positionV relativeFrom="paragraph">
                  <wp:posOffset>58738</wp:posOffset>
                </wp:positionV>
                <wp:extent cx="1562100" cy="469900"/>
                <wp:effectExtent l="0" t="0" r="0" b="0"/>
                <wp:wrapNone/>
                <wp:docPr id="928485826" name="Obdélník 928485826"/>
                <wp:cNvGraphicFramePr/>
                <a:graphic xmlns:a="http://schemas.openxmlformats.org/drawingml/2006/main">
                  <a:graphicData uri="http://schemas.microsoft.com/office/word/2010/wordprocessingShape">
                    <wps:wsp>
                      <wps:cNvSpPr/>
                      <wps:spPr>
                        <a:xfrm>
                          <a:off x="4584000" y="3564100"/>
                          <a:ext cx="1524000" cy="431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809D16" w14:textId="77777777" w:rsidR="00585FA8" w:rsidRDefault="00585FA8">
                            <w:pPr>
                              <w:ind w:hanging="2"/>
                              <w:textDirection w:val="btLr"/>
                            </w:pPr>
                          </w:p>
                          <w:p w14:paraId="5217126F" w14:textId="77777777" w:rsidR="00585FA8" w:rsidRDefault="00585FA8">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1C5DC94C" id="Obdélník 928485826" o:spid="_x0000_s1035" style="position:absolute;left:0;text-align:left;margin-left:151.65pt;margin-top:4.65pt;width:123pt;height:37pt;z-index:-251628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">
                <v:stroke startarrowwidth="narrow" startarrowlength="short" endarrowwidth="narrow" endarrowlength="short"/>
                <v:textbox inset="2.53958mm,1.2694mm,2.53958mm,1.2694mm">
                  <w:txbxContent>
                    <w:p w14:paraId="25809D16" w14:textId="77777777" w:rsidR="00585FA8" w:rsidRDefault="00585FA8">
                      <w:pPr>
                        <w:ind w:hanging="2"/>
                        <w:textDirection w:val="btLr"/>
                      </w:pPr>
                    </w:p>
                    <w:p w14:paraId="5217126F" w14:textId="77777777" w:rsidR="00585FA8" w:rsidRDefault="00585FA8">
                      <w:pPr>
                        <w:ind w:hanging="2"/>
                        <w:textDirection w:val="btLr"/>
                      </w:pPr>
                    </w:p>
                  </w:txbxContent>
                </v:textbox>
              </v:rect>
            </w:pict>
          </mc:Fallback>
        </mc:AlternateContent>
      </w:r>
    </w:p>
    <w:p w14:paraId="46373D5A" w14:textId="49AE957C" w:rsidR="00585FA8" w:rsidRDefault="00000000">
      <w:pPr>
        <w:pBdr>
          <w:top w:val="nil"/>
          <w:left w:val="nil"/>
          <w:bottom w:val="nil"/>
          <w:right w:val="nil"/>
          <w:between w:val="nil"/>
        </w:pBdr>
        <w:ind w:right="-880" w:hanging="2"/>
        <w:jc w:val="both"/>
        <w:rPr>
          <w:color w:val="000000"/>
        </w:rPr>
      </w:pPr>
      <w:r>
        <w:rPr>
          <w:color w:val="000000"/>
        </w:rPr>
        <w:tab/>
      </w:r>
      <w:r>
        <w:rPr>
          <w:color w:val="000000"/>
        </w:rPr>
        <w:tab/>
      </w:r>
      <w:r>
        <w:rPr>
          <w:color w:val="000000"/>
        </w:rPr>
        <w:tab/>
      </w:r>
      <w:r>
        <w:rPr>
          <w:color w:val="000000"/>
        </w:rPr>
        <w:tab/>
        <w:t xml:space="preserve">       </w:t>
      </w:r>
      <w:r w:rsidR="008E4D4D">
        <w:rPr>
          <w:color w:val="000000"/>
        </w:rPr>
        <w:t xml:space="preserve">            </w:t>
      </w:r>
      <w:r>
        <w:rPr>
          <w:b/>
          <w:color w:val="000000"/>
        </w:rPr>
        <w:t xml:space="preserve">Metodik prevence                 Metodik ICT      </w:t>
      </w:r>
      <w:r>
        <w:rPr>
          <w:b/>
          <w:color w:val="000000"/>
        </w:rPr>
        <w:tab/>
        <w:t xml:space="preserve">          Vychovatelky ŠD      Speciální pedagog</w:t>
      </w:r>
      <w:r>
        <w:rPr>
          <w:b/>
          <w:color w:val="000000"/>
        </w:rPr>
        <w:tab/>
        <w:t>Výchovný poradce</w:t>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t xml:space="preserve">       </w:t>
      </w:r>
      <w:r>
        <w:rPr>
          <w:b/>
          <w:color w:val="000000"/>
        </w:rPr>
        <w:tab/>
      </w:r>
      <w:r>
        <w:rPr>
          <w:b/>
          <w:color w:val="000000"/>
        </w:rPr>
        <w:tab/>
        <w:t xml:space="preserve">    </w:t>
      </w:r>
      <w:r>
        <w:rPr>
          <w:b/>
          <w:color w:val="000000"/>
        </w:rPr>
        <w:tab/>
        <w:t xml:space="preserve">                </w:t>
      </w:r>
    </w:p>
    <w:p w14:paraId="50399291" w14:textId="11AEE310" w:rsidR="00585FA8" w:rsidRDefault="00C72A58">
      <w:pPr>
        <w:pBdr>
          <w:top w:val="nil"/>
          <w:left w:val="nil"/>
          <w:bottom w:val="nil"/>
          <w:right w:val="nil"/>
          <w:between w:val="nil"/>
        </w:pBdr>
        <w:ind w:hanging="2"/>
        <w:jc w:val="both"/>
      </w:pPr>
      <w:r>
        <w:rPr>
          <w:noProof/>
        </w:rPr>
        <mc:AlternateContent>
          <mc:Choice Requires="wps">
            <w:drawing>
              <wp:anchor distT="0" distB="0" distL="114300" distR="114300" simplePos="0" relativeHeight="251688960" behindDoc="0" locked="0" layoutInCell="1" hidden="0" allowOverlap="1" wp14:anchorId="001CEB59" wp14:editId="276AA47E">
                <wp:simplePos x="0" y="0"/>
                <wp:positionH relativeFrom="column">
                  <wp:posOffset>-309880</wp:posOffset>
                </wp:positionH>
                <wp:positionV relativeFrom="paragraph">
                  <wp:posOffset>211455</wp:posOffset>
                </wp:positionV>
                <wp:extent cx="476250" cy="45719"/>
                <wp:effectExtent l="0" t="0" r="19050" b="31115"/>
                <wp:wrapNone/>
                <wp:docPr id="928485835" name="Přímá spojnice se šipkou 928485835"/>
                <wp:cNvGraphicFramePr/>
                <a:graphic xmlns:a="http://schemas.openxmlformats.org/drawingml/2006/main">
                  <a:graphicData uri="http://schemas.microsoft.com/office/word/2010/wordprocessingShape">
                    <wps:wsp>
                      <wps:cNvCnPr/>
                      <wps:spPr>
                        <a:xfrm rot="10800000" flipH="1">
                          <a:off x="0" y="0"/>
                          <a:ext cx="476250" cy="45719"/>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7DCDF06" id="Přímá spojnice se šipkou 928485835" o:spid="_x0000_s1026" type="#_x0000_t32" style="position:absolute;margin-left:-24.4pt;margin-top:16.65pt;width:37.5pt;height:3.6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" strokecolor="black [3200]">
                <v:stroke startarrowwidth="narrow" startarrowlength="short" endarrowwidth="narrow" endarrowlength="short"/>
              </v:shape>
            </w:pict>
          </mc:Fallback>
        </mc:AlternateContent>
      </w:r>
    </w:p>
    <w:p w14:paraId="4BB89B98" w14:textId="4EE065D1" w:rsidR="00585FA8" w:rsidRDefault="00000000">
      <w:pPr>
        <w:pBdr>
          <w:top w:val="nil"/>
          <w:left w:val="nil"/>
          <w:bottom w:val="nil"/>
          <w:right w:val="nil"/>
          <w:between w:val="nil"/>
        </w:pBdr>
        <w:tabs>
          <w:tab w:val="left" w:pos="1695"/>
        </w:tabs>
        <w:ind w:hanging="2"/>
        <w:jc w:val="both"/>
        <w:rPr>
          <w:color w:val="000000"/>
        </w:rPr>
      </w:pPr>
      <w:r>
        <w:rPr>
          <w:noProof/>
        </w:rPr>
        <mc:AlternateContent>
          <mc:Choice Requires="wps">
            <w:drawing>
              <wp:anchor distT="0" distB="0" distL="114300" distR="114300" simplePos="0" relativeHeight="251689984" behindDoc="0" locked="0" layoutInCell="1" hidden="0" allowOverlap="1" wp14:anchorId="1860E566" wp14:editId="584D3552">
                <wp:simplePos x="0" y="0"/>
                <wp:positionH relativeFrom="column">
                  <wp:posOffset>139700</wp:posOffset>
                </wp:positionH>
                <wp:positionV relativeFrom="paragraph">
                  <wp:posOffset>76200</wp:posOffset>
                </wp:positionV>
                <wp:extent cx="0" cy="345440"/>
                <wp:effectExtent l="0" t="0" r="0" b="0"/>
                <wp:wrapNone/>
                <wp:docPr id="928485845" name="Přímá spojnice se šipkou 928485845"/>
                <wp:cNvGraphicFramePr/>
                <a:graphic xmlns:a="http://schemas.openxmlformats.org/drawingml/2006/main">
                  <a:graphicData uri="http://schemas.microsoft.com/office/word/2010/wordprocessingShape">
                    <wps:wsp>
                      <wps:cNvCnPr/>
                      <wps:spPr>
                        <a:xfrm>
                          <a:off x="5346000" y="3607280"/>
                          <a:ext cx="0" cy="34544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0" cy="345440"/>
                <wp:effectExtent b="0" l="0" r="0" t="0"/>
                <wp:wrapNone/>
                <wp:docPr id="928485845" name="image44.png"/>
                <a:graphic>
                  <a:graphicData uri="http://schemas.openxmlformats.org/drawingml/2006/picture">
                    <pic:pic>
                      <pic:nvPicPr>
                        <pic:cNvPr id="0" name="image44.png"/>
                        <pic:cNvPicPr preferRelativeResize="0"/>
                      </pic:nvPicPr>
                      <pic:blipFill>
                        <a:blip r:embed="rId15"/>
                        <a:srcRect/>
                        <a:stretch>
                          <a:fillRect/>
                        </a:stretch>
                      </pic:blipFill>
                      <pic:spPr>
                        <a:xfrm>
                          <a:off x="0" y="0"/>
                          <a:ext cx="0" cy="34544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25037EA1" wp14:editId="121DB94A">
                <wp:simplePos x="0" y="0"/>
                <wp:positionH relativeFrom="column">
                  <wp:posOffset>-342898</wp:posOffset>
                </wp:positionH>
                <wp:positionV relativeFrom="paragraph">
                  <wp:posOffset>76200</wp:posOffset>
                </wp:positionV>
                <wp:extent cx="0" cy="345440"/>
                <wp:effectExtent l="0" t="0" r="0" b="0"/>
                <wp:wrapNone/>
                <wp:docPr id="928485841" name="Přímá spojnice se šipkou 928485841"/>
                <wp:cNvGraphicFramePr/>
                <a:graphic xmlns:a="http://schemas.openxmlformats.org/drawingml/2006/main">
                  <a:graphicData uri="http://schemas.microsoft.com/office/word/2010/wordprocessingShape">
                    <wps:wsp>
                      <wps:cNvCnPr/>
                      <wps:spPr>
                        <a:xfrm>
                          <a:off x="5346000" y="3607280"/>
                          <a:ext cx="0" cy="34544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-342898</wp:posOffset>
                </wp:positionH>
                <wp:positionV relativeFrom="paragraph">
                  <wp:posOffset>76200</wp:posOffset>
                </wp:positionV>
                <wp:extent cx="0" cy="345440"/>
                <wp:effectExtent b="0" l="0" r="0" t="0"/>
                <wp:wrapNone/>
                <wp:docPr id="928485841" name="image40.png"/>
                <a:graphic>
                  <a:graphicData uri="http://schemas.openxmlformats.org/drawingml/2006/picture">
                    <pic:pic>
                      <pic:nvPicPr>
                        <pic:cNvPr id="0" name="image40.png"/>
                        <pic:cNvPicPr preferRelativeResize="0"/>
                      </pic:nvPicPr>
                      <pic:blipFill>
                        <a:blip r:embed="rId15"/>
                        <a:srcRect/>
                        <a:stretch>
                          <a:fillRect/>
                        </a:stretch>
                      </pic:blipFill>
                      <pic:spPr>
                        <a:xfrm>
                          <a:off x="0" y="0"/>
                          <a:ext cx="0" cy="345440"/>
                        </a:xfrm>
                        <a:prstGeom prst="rect"/>
                        <a:ln/>
                      </pic:spPr>
                    </pic:pic>
                  </a:graphicData>
                </a:graphic>
              </wp:anchor>
            </w:drawing>
          </mc:Fallback>
        </mc:AlternateContent>
      </w:r>
      <w:r>
        <w:rPr>
          <w:noProof/>
        </w:rPr>
        <mc:AlternateContent>
          <mc:Choice Requires="wps">
            <w:drawing>
              <wp:anchor distT="0" distB="0" distL="114300" distR="114300" simplePos="0" relativeHeight="251692032" behindDoc="0" locked="0" layoutInCell="1" hidden="0" allowOverlap="1" wp14:anchorId="1959F459" wp14:editId="2AFFB11B">
                <wp:simplePos x="0" y="0"/>
                <wp:positionH relativeFrom="column">
                  <wp:posOffset>-323848</wp:posOffset>
                </wp:positionH>
                <wp:positionV relativeFrom="paragraph">
                  <wp:posOffset>76200</wp:posOffset>
                </wp:positionV>
                <wp:extent cx="0" cy="12700"/>
                <wp:effectExtent l="0" t="0" r="0" b="0"/>
                <wp:wrapNone/>
                <wp:docPr id="928485818" name="Přímá spojnice se šipkou 928485818"/>
                <wp:cNvGraphicFramePr/>
                <a:graphic xmlns:a="http://schemas.openxmlformats.org/drawingml/2006/main">
                  <a:graphicData uri="http://schemas.microsoft.com/office/word/2010/wordprocessingShape">
                    <wps:wsp>
                      <wps:cNvCnPr/>
                      <wps:spPr>
                        <a:xfrm>
                          <a:off x="4664645" y="3780000"/>
                          <a:ext cx="13627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-323848</wp:posOffset>
                </wp:positionH>
                <wp:positionV relativeFrom="paragraph">
                  <wp:posOffset>76200</wp:posOffset>
                </wp:positionV>
                <wp:extent cx="0" cy="12700"/>
                <wp:effectExtent b="0" l="0" r="0" t="0"/>
                <wp:wrapNone/>
                <wp:docPr id="928485818"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2E3A2A2F" wp14:editId="08710A98">
                <wp:simplePos x="0" y="0"/>
                <wp:positionH relativeFrom="column">
                  <wp:posOffset>107951</wp:posOffset>
                </wp:positionH>
                <wp:positionV relativeFrom="paragraph">
                  <wp:posOffset>0</wp:posOffset>
                </wp:positionV>
                <wp:extent cx="0" cy="12700"/>
                <wp:effectExtent l="0" t="0" r="0" b="0"/>
                <wp:wrapNone/>
                <wp:docPr id="928485807" name="Přímá spojnice se šipkou 928485807"/>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107951</wp:posOffset>
                </wp:positionH>
                <wp:positionV relativeFrom="paragraph">
                  <wp:posOffset>0</wp:posOffset>
                </wp:positionV>
                <wp:extent cx="0" cy="12700"/>
                <wp:effectExtent b="0" l="0" r="0" t="0"/>
                <wp:wrapNone/>
                <wp:docPr id="928485807"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435E4AC" w14:textId="77777777" w:rsidR="00585FA8" w:rsidRDefault="00000000">
      <w:pPr>
        <w:pBdr>
          <w:top w:val="nil"/>
          <w:left w:val="nil"/>
          <w:bottom w:val="nil"/>
          <w:right w:val="nil"/>
          <w:between w:val="nil"/>
        </w:pBdr>
        <w:ind w:hanging="2"/>
        <w:jc w:val="both"/>
        <w:rPr>
          <w:color w:val="000000"/>
        </w:rPr>
      </w:pPr>
      <w:r>
        <w:rPr>
          <w:color w:val="000000"/>
        </w:rPr>
        <w:tab/>
      </w:r>
      <w:r>
        <w:rPr>
          <w:color w:val="000000"/>
        </w:rPr>
        <w:tab/>
      </w:r>
      <w:r>
        <w:rPr>
          <w:color w:val="000000"/>
        </w:rPr>
        <w:tab/>
      </w:r>
      <w:r>
        <w:rPr>
          <w:color w:val="000000"/>
        </w:rPr>
        <w:tab/>
      </w:r>
      <w:r>
        <w:rPr>
          <w:color w:val="000000"/>
        </w:rPr>
        <w:tab/>
      </w:r>
      <w:r>
        <w:rPr>
          <w:noProof/>
        </w:rPr>
        <mc:AlternateContent>
          <mc:Choice Requires="wps">
            <w:drawing>
              <wp:anchor distT="0" distB="0" distL="0" distR="0" simplePos="0" relativeHeight="251694080" behindDoc="1" locked="0" layoutInCell="1" hidden="0" allowOverlap="1" wp14:anchorId="73B02190" wp14:editId="470481EE">
                <wp:simplePos x="0" y="0"/>
                <wp:positionH relativeFrom="column">
                  <wp:posOffset>-512759</wp:posOffset>
                </wp:positionH>
                <wp:positionV relativeFrom="paragraph">
                  <wp:posOffset>249238</wp:posOffset>
                </wp:positionV>
                <wp:extent cx="463550" cy="352425"/>
                <wp:effectExtent l="0" t="0" r="0" b="0"/>
                <wp:wrapNone/>
                <wp:docPr id="928485844" name="Obdélník 928485844"/>
                <wp:cNvGraphicFramePr/>
                <a:graphic xmlns:a="http://schemas.openxmlformats.org/drawingml/2006/main">
                  <a:graphicData uri="http://schemas.microsoft.com/office/word/2010/wordprocessingShape">
                    <wps:wsp>
                      <wps:cNvSpPr/>
                      <wps:spPr>
                        <a:xfrm>
                          <a:off x="5123750" y="3613313"/>
                          <a:ext cx="4445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47CE8D" w14:textId="77777777" w:rsidR="00585FA8" w:rsidRDefault="00000000">
                            <w:pPr>
                              <w:ind w:hanging="2"/>
                              <w:textDirection w:val="btLr"/>
                            </w:pPr>
                            <w:r>
                              <w:rPr>
                                <w:rFonts w:ascii="Arial" w:eastAsia="Arial" w:hAnsi="Arial" w:cs="Arial"/>
                                <w:color w:val="000000"/>
                              </w:rPr>
                              <w:t>1.st.</w:t>
                            </w:r>
                          </w:p>
                          <w:p w14:paraId="40CBD0E9" w14:textId="77777777" w:rsidR="00585FA8" w:rsidRDefault="00585FA8">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3B02190" id="Obdélník 928485844" o:spid="_x0000_s1036" style="position:absolute;left:0;text-align:left;margin-left:-40.35pt;margin-top:19.65pt;width:36.5pt;height:27.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">
                <v:stroke startarrowwidth="narrow" startarrowlength="short" endarrowwidth="narrow" endarrowlength="short"/>
                <v:textbox inset="2.53958mm,1.2694mm,2.53958mm,1.2694mm">
                  <w:txbxContent>
                    <w:p w14:paraId="3F47CE8D" w14:textId="77777777" w:rsidR="00585FA8" w:rsidRDefault="00000000">
                      <w:pPr>
                        <w:ind w:hanging="2"/>
                        <w:textDirection w:val="btLr"/>
                      </w:pPr>
                      <w:r>
                        <w:rPr>
                          <w:rFonts w:ascii="Arial" w:eastAsia="Arial" w:hAnsi="Arial" w:cs="Arial"/>
                          <w:color w:val="000000"/>
                        </w:rPr>
                        <w:t>1.st.</w:t>
                      </w:r>
                    </w:p>
                    <w:p w14:paraId="40CBD0E9" w14:textId="77777777" w:rsidR="00585FA8" w:rsidRDefault="00585FA8">
                      <w:pPr>
                        <w:ind w:hanging="2"/>
                        <w:textDirection w:val="btLr"/>
                      </w:pPr>
                    </w:p>
                  </w:txbxContent>
                </v:textbox>
              </v:rect>
            </w:pict>
          </mc:Fallback>
        </mc:AlternateContent>
      </w:r>
    </w:p>
    <w:p w14:paraId="229254C8" w14:textId="77777777" w:rsidR="00585FA8" w:rsidRDefault="00000000">
      <w:pPr>
        <w:ind w:hanging="2"/>
        <w:rPr>
          <w:color w:val="000000"/>
        </w:rPr>
        <w:sectPr w:rsidR="00585FA8">
          <w:pgSz w:w="16840" w:h="11907" w:orient="landscape"/>
          <w:pgMar w:top="1418" w:right="1418" w:bottom="1418" w:left="1418" w:header="709" w:footer="709" w:gutter="0"/>
          <w:cols w:space="708"/>
        </w:sectPr>
      </w:pPr>
      <w:bookmarkStart w:id="0" w:name="_heading=h.2et92p0" w:colFirst="0" w:colLast="0"/>
      <w:bookmarkEnd w:id="0"/>
      <w:r>
        <w:rPr>
          <w:noProof/>
        </w:rPr>
        <mc:AlternateContent>
          <mc:Choice Requires="wps">
            <w:drawing>
              <wp:anchor distT="0" distB="0" distL="0" distR="0" simplePos="0" relativeHeight="251695104" behindDoc="0" locked="0" layoutInCell="1" hidden="0" allowOverlap="1" wp14:anchorId="12F9619A" wp14:editId="04221822">
                <wp:simplePos x="0" y="0"/>
                <wp:positionH relativeFrom="column">
                  <wp:posOffset>541338</wp:posOffset>
                </wp:positionH>
                <wp:positionV relativeFrom="paragraph">
                  <wp:posOffset>33338</wp:posOffset>
                </wp:positionV>
                <wp:extent cx="1114425" cy="466725"/>
                <wp:effectExtent l="0" t="0" r="0" b="0"/>
                <wp:wrapNone/>
                <wp:docPr id="928485836" name="Obdélník 928485836"/>
                <wp:cNvGraphicFramePr/>
                <a:graphic xmlns:a="http://schemas.openxmlformats.org/drawingml/2006/main">
                  <a:graphicData uri="http://schemas.microsoft.com/office/word/2010/wordprocessingShape">
                    <wps:wsp>
                      <wps:cNvSpPr/>
                      <wps:spPr>
                        <a:xfrm flipH="1">
                          <a:off x="4798313" y="3556163"/>
                          <a:ext cx="1095375" cy="447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97AEA8" w14:textId="77777777" w:rsidR="00585FA8" w:rsidRDefault="00000000">
                            <w:pPr>
                              <w:ind w:hanging="2"/>
                              <w:textDirection w:val="btLr"/>
                            </w:pPr>
                            <w:r>
                              <w:rPr>
                                <w:color w:val="000000"/>
                              </w:rPr>
                              <w:t xml:space="preserve">    Školník</w:t>
                            </w:r>
                          </w:p>
                        </w:txbxContent>
                      </wps:txbx>
                      <wps:bodyPr spcFirstLastPara="1" wrap="square" lIns="91425" tIns="45700" rIns="91425" bIns="45700" anchor="t" anchorCtr="0">
                        <a:noAutofit/>
                      </wps:bodyPr>
                    </wps:wsp>
                  </a:graphicData>
                </a:graphic>
              </wp:anchor>
            </w:drawing>
          </mc:Choice>
          <mc:Fallback>
            <w:pict>
              <v:rect w14:anchorId="12F9619A" id="Obdélník 928485836" o:spid="_x0000_s1037" style="position:absolute;margin-left:42.65pt;margin-top:2.65pt;width:87.75pt;height:36.75pt;flip:x;z-index:251695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">
                <v:stroke startarrowwidth="narrow" startarrowlength="short" endarrowwidth="narrow" endarrowlength="short"/>
                <v:textbox inset="2.53958mm,1.2694mm,2.53958mm,1.2694mm">
                  <w:txbxContent>
                    <w:p w14:paraId="1D97AEA8" w14:textId="77777777" w:rsidR="00585FA8" w:rsidRDefault="00000000">
                      <w:pPr>
                        <w:ind w:hanging="2"/>
                        <w:textDirection w:val="btLr"/>
                      </w:pPr>
                      <w:r>
                        <w:rPr>
                          <w:color w:val="000000"/>
                        </w:rPr>
                        <w:t xml:space="preserve">    Školník</w:t>
                      </w:r>
                    </w:p>
                  </w:txbxContent>
                </v:textbox>
              </v:rect>
            </w:pict>
          </mc:Fallback>
        </mc:AlternateContent>
      </w:r>
      <w:r>
        <w:rPr>
          <w:noProof/>
        </w:rPr>
        <mc:AlternateContent>
          <mc:Choice Requires="wps">
            <w:drawing>
              <wp:anchor distT="0" distB="0" distL="0" distR="0" simplePos="0" relativeHeight="251696128" behindDoc="0" locked="0" layoutInCell="1" hidden="0" allowOverlap="1" wp14:anchorId="2B0472E5" wp14:editId="64B88AEA">
                <wp:simplePos x="0" y="0"/>
                <wp:positionH relativeFrom="column">
                  <wp:posOffset>-42860</wp:posOffset>
                </wp:positionH>
                <wp:positionV relativeFrom="paragraph">
                  <wp:posOffset>84138</wp:posOffset>
                </wp:positionV>
                <wp:extent cx="466725" cy="352425"/>
                <wp:effectExtent l="0" t="0" r="0" b="0"/>
                <wp:wrapSquare wrapText="bothSides" distT="0" distB="0" distL="0" distR="0"/>
                <wp:docPr id="928485846" name="Obdélník 928485846"/>
                <wp:cNvGraphicFramePr/>
                <a:graphic xmlns:a="http://schemas.openxmlformats.org/drawingml/2006/main">
                  <a:graphicData uri="http://schemas.microsoft.com/office/word/2010/wordprocessingShape">
                    <wps:wsp>
                      <wps:cNvSpPr/>
                      <wps:spPr>
                        <a:xfrm>
                          <a:off x="5122163" y="3613313"/>
                          <a:ext cx="44767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95BE06" w14:textId="77777777" w:rsidR="00585FA8" w:rsidRDefault="00000000">
                            <w:pPr>
                              <w:ind w:hanging="2"/>
                              <w:textDirection w:val="btLr"/>
                            </w:pPr>
                            <w:r>
                              <w:rPr>
                                <w:rFonts w:ascii="Arial" w:eastAsia="Arial" w:hAnsi="Arial" w:cs="Arial"/>
                                <w:color w:val="000000"/>
                              </w:rPr>
                              <w:t>2.st</w:t>
                            </w:r>
                          </w:p>
                          <w:p w14:paraId="1FA7BB02" w14:textId="77777777" w:rsidR="00585FA8" w:rsidRDefault="00585FA8">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2B0472E5" id="Obdélník 928485846" o:spid="_x0000_s1038" style="position:absolute;margin-left:-3.35pt;margin-top:6.65pt;width:36.75pt;height:27.75pt;z-index:25169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">
                <v:stroke startarrowwidth="narrow" startarrowlength="short" endarrowwidth="narrow" endarrowlength="short"/>
                <v:textbox inset="2.53958mm,1.2694mm,2.53958mm,1.2694mm">
                  <w:txbxContent>
                    <w:p w14:paraId="2495BE06" w14:textId="77777777" w:rsidR="00585FA8" w:rsidRDefault="00000000">
                      <w:pPr>
                        <w:ind w:hanging="2"/>
                        <w:textDirection w:val="btLr"/>
                      </w:pPr>
                      <w:r>
                        <w:rPr>
                          <w:rFonts w:ascii="Arial" w:eastAsia="Arial" w:hAnsi="Arial" w:cs="Arial"/>
                          <w:color w:val="000000"/>
                        </w:rPr>
                        <w:t>2.st</w:t>
                      </w:r>
                    </w:p>
                    <w:p w14:paraId="1FA7BB02" w14:textId="77777777" w:rsidR="00585FA8" w:rsidRDefault="00585FA8">
                      <w:pPr>
                        <w:ind w:hanging="2"/>
                        <w:textDirection w:val="btLr"/>
                      </w:pPr>
                    </w:p>
                  </w:txbxContent>
                </v:textbox>
                <w10:wrap type="square"/>
              </v:rect>
            </w:pict>
          </mc:Fallback>
        </mc:AlternateContent>
      </w:r>
      <w:r>
        <w:rPr>
          <w:noProof/>
        </w:rPr>
        <mc:AlternateContent>
          <mc:Choice Requires="wpg">
            <w:drawing>
              <wp:anchor distT="0" distB="0" distL="114300" distR="114300" simplePos="0" relativeHeight="251697152" behindDoc="0" locked="0" layoutInCell="1" hidden="0" allowOverlap="1" wp14:anchorId="16B6170A" wp14:editId="629EA0EA">
                <wp:simplePos x="0" y="0"/>
                <wp:positionH relativeFrom="column">
                  <wp:posOffset>101603</wp:posOffset>
                </wp:positionH>
                <wp:positionV relativeFrom="paragraph">
                  <wp:posOffset>2374900</wp:posOffset>
                </wp:positionV>
                <wp:extent cx="9939020" cy="2799715"/>
                <wp:effectExtent l="0" t="0" r="0" b="0"/>
                <wp:wrapNone/>
                <wp:docPr id="928485825" name="Skupina 928485825"/>
                <wp:cNvGraphicFramePr/>
                <a:graphic xmlns:a="http://schemas.openxmlformats.org/drawingml/2006/main">
                  <a:graphicData uri="http://schemas.microsoft.com/office/word/2010/wordprocessingGroup">
                    <wpg:wgp>
                      <wpg:cNvGrpSpPr/>
                      <wpg:grpSpPr>
                        <a:xfrm>
                          <a:off x="0" y="0"/>
                          <a:ext cx="9939020" cy="2799715"/>
                          <a:chOff x="376475" y="2380125"/>
                          <a:chExt cx="9939050" cy="2799750"/>
                        </a:xfrm>
                      </wpg:grpSpPr>
                      <wpg:grpSp>
                        <wpg:cNvPr id="1850559030" name="Skupina 1850559030"/>
                        <wpg:cNvGrpSpPr/>
                        <wpg:grpSpPr>
                          <a:xfrm>
                            <a:off x="376490" y="2380143"/>
                            <a:ext cx="9939020" cy="2799715"/>
                            <a:chOff x="376475" y="2380125"/>
                            <a:chExt cx="9939050" cy="2799750"/>
                          </a:xfrm>
                        </wpg:grpSpPr>
                        <wps:wsp>
                          <wps:cNvPr id="909219847" name="Obdélník 909219847"/>
                          <wps:cNvSpPr/>
                          <wps:spPr>
                            <a:xfrm>
                              <a:off x="376475" y="2380125"/>
                              <a:ext cx="9939050" cy="2799750"/>
                            </a:xfrm>
                            <a:prstGeom prst="rect">
                              <a:avLst/>
                            </a:prstGeom>
                            <a:noFill/>
                            <a:ln>
                              <a:noFill/>
                            </a:ln>
                          </wps:spPr>
                          <wps:txbx>
                            <w:txbxContent>
                              <w:p w14:paraId="120CE9E0" w14:textId="77777777" w:rsidR="00585FA8" w:rsidRDefault="00585FA8">
                                <w:pPr>
                                  <w:ind w:firstLine="0"/>
                                  <w:textDirection w:val="btLr"/>
                                </w:pPr>
                              </w:p>
                            </w:txbxContent>
                          </wps:txbx>
                          <wps:bodyPr spcFirstLastPara="1" wrap="square" lIns="91425" tIns="91425" rIns="91425" bIns="91425" anchor="ctr" anchorCtr="0">
                            <a:noAutofit/>
                          </wps:bodyPr>
                        </wps:wsp>
                        <wpg:grpSp>
                          <wpg:cNvPr id="34017150" name="Skupina 34017150"/>
                          <wpg:cNvGrpSpPr/>
                          <wpg:grpSpPr>
                            <a:xfrm>
                              <a:off x="376490" y="2380143"/>
                              <a:ext cx="9939020" cy="2799715"/>
                              <a:chOff x="376490" y="2380143"/>
                              <a:chExt cx="9939020" cy="2799715"/>
                            </a:xfrm>
                          </wpg:grpSpPr>
                          <wps:wsp>
                            <wps:cNvPr id="1288563071" name="Obdélník 1288563071"/>
                            <wps:cNvSpPr/>
                            <wps:spPr>
                              <a:xfrm>
                                <a:off x="376490" y="2380143"/>
                                <a:ext cx="9939000" cy="2799700"/>
                              </a:xfrm>
                              <a:prstGeom prst="rect">
                                <a:avLst/>
                              </a:prstGeom>
                              <a:noFill/>
                              <a:ln>
                                <a:noFill/>
                              </a:ln>
                            </wps:spPr>
                            <wps:txbx>
                              <w:txbxContent>
                                <w:p w14:paraId="65BD5C09" w14:textId="77777777" w:rsidR="00585FA8" w:rsidRDefault="00585FA8">
                                  <w:pPr>
                                    <w:ind w:hanging="2"/>
                                    <w:textDirection w:val="btLr"/>
                                  </w:pPr>
                                </w:p>
                              </w:txbxContent>
                            </wps:txbx>
                            <wps:bodyPr spcFirstLastPara="1" wrap="square" lIns="91425" tIns="91425" rIns="91425" bIns="91425" anchor="ctr" anchorCtr="0">
                              <a:noAutofit/>
                            </wps:bodyPr>
                          </wps:wsp>
                          <wpg:grpSp>
                            <wpg:cNvPr id="2005863297" name="Skupina 2005863297"/>
                            <wpg:cNvGrpSpPr/>
                            <wpg:grpSpPr>
                              <a:xfrm>
                                <a:off x="376490" y="2380143"/>
                                <a:ext cx="9939020" cy="2799715"/>
                                <a:chOff x="376490" y="2380143"/>
                                <a:chExt cx="9939020" cy="2799715"/>
                              </a:xfrm>
                            </wpg:grpSpPr>
                            <wps:wsp>
                              <wps:cNvPr id="1166882033" name="Obdélník 1166882033"/>
                              <wps:cNvSpPr/>
                              <wps:spPr>
                                <a:xfrm>
                                  <a:off x="376490" y="2380143"/>
                                  <a:ext cx="9939000" cy="2799700"/>
                                </a:xfrm>
                                <a:prstGeom prst="rect">
                                  <a:avLst/>
                                </a:prstGeom>
                                <a:noFill/>
                                <a:ln>
                                  <a:noFill/>
                                </a:ln>
                              </wps:spPr>
                              <wps:txbx>
                                <w:txbxContent>
                                  <w:p w14:paraId="63009648" w14:textId="77777777" w:rsidR="00585FA8" w:rsidRDefault="00585FA8">
                                    <w:pPr>
                                      <w:ind w:hanging="2"/>
                                      <w:textDirection w:val="btLr"/>
                                    </w:pPr>
                                  </w:p>
                                </w:txbxContent>
                              </wps:txbx>
                              <wps:bodyPr spcFirstLastPara="1" wrap="square" lIns="91425" tIns="91425" rIns="91425" bIns="91425" anchor="ctr" anchorCtr="0">
                                <a:noAutofit/>
                              </wps:bodyPr>
                            </wps:wsp>
                            <wpg:grpSp>
                              <wpg:cNvPr id="698240601" name="Skupina 698240601"/>
                              <wpg:cNvGrpSpPr/>
                              <wpg:grpSpPr>
                                <a:xfrm>
                                  <a:off x="376490" y="2380143"/>
                                  <a:ext cx="9939020" cy="2799715"/>
                                  <a:chOff x="0" y="0"/>
                                  <a:chExt cx="9939020" cy="2799715"/>
                                </a:xfrm>
                              </wpg:grpSpPr>
                              <wps:wsp>
                                <wps:cNvPr id="1186846737" name="Obdélník 1186846737"/>
                                <wps:cNvSpPr/>
                                <wps:spPr>
                                  <a:xfrm>
                                    <a:off x="0" y="0"/>
                                    <a:ext cx="9939000" cy="2799700"/>
                                  </a:xfrm>
                                  <a:prstGeom prst="rect">
                                    <a:avLst/>
                                  </a:prstGeom>
                                  <a:noFill/>
                                  <a:ln>
                                    <a:noFill/>
                                  </a:ln>
                                </wps:spPr>
                                <wps:txbx>
                                  <w:txbxContent>
                                    <w:p w14:paraId="0B9BE961" w14:textId="77777777" w:rsidR="00585FA8" w:rsidRDefault="00585FA8">
                                      <w:pPr>
                                        <w:ind w:hanging="2"/>
                                        <w:textDirection w:val="btLr"/>
                                      </w:pPr>
                                    </w:p>
                                  </w:txbxContent>
                                </wps:txbx>
                                <wps:bodyPr spcFirstLastPara="1" wrap="square" lIns="91425" tIns="91425" rIns="91425" bIns="91425" anchor="ctr" anchorCtr="0">
                                  <a:noAutofit/>
                                </wps:bodyPr>
                              </wps:wsp>
                              <wps:wsp>
                                <wps:cNvPr id="1471578020" name="Obdélník 1471578020"/>
                                <wps:cNvSpPr/>
                                <wps:spPr>
                                  <a:xfrm>
                                    <a:off x="0" y="0"/>
                                    <a:ext cx="9939020" cy="2799715"/>
                                  </a:xfrm>
                                  <a:prstGeom prst="rect">
                                    <a:avLst/>
                                  </a:prstGeom>
                                  <a:noFill/>
                                  <a:ln>
                                    <a:noFill/>
                                  </a:ln>
                                </wps:spPr>
                                <wps:txbx>
                                  <w:txbxContent>
                                    <w:p w14:paraId="0D27C962" w14:textId="77777777" w:rsidR="00585FA8" w:rsidRDefault="00585FA8">
                                      <w:pPr>
                                        <w:ind w:hanging="2"/>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16B6170A" id="Skupina 928485825" o:spid="_x0000_s1039" style="position:absolute;margin-left:8pt;margin-top:187pt;width:782.6pt;height:220.45pt;z-index:251697152" coordorigin="3764,23801" coordsize="99390,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">
                <v:group id="Skupina 1850559030" o:spid="_x0000_s1040"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">
                  <v:rect id="Obdélník 909219847" o:spid="_x0000_s1041" style="position:absolute;left:3764;top:23801;width:99391;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" filled="f" stroked="f">
                    <v:textbox inset="2.53958mm,2.53958mm,2.53958mm,2.53958mm">
                      <w:txbxContent>
                        <w:p w14:paraId="120CE9E0" w14:textId="77777777" w:rsidR="00585FA8" w:rsidRDefault="00585FA8">
                          <w:pPr>
                            <w:ind w:firstLine="0"/>
                            <w:textDirection w:val="btLr"/>
                          </w:pPr>
                        </w:p>
                      </w:txbxContent>
                    </v:textbox>
                  </v:rect>
                  <v:group id="Skupina 34017150" o:spid="_x0000_s1042"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">
                    <v:rect id="Obdélník 1288563071" o:spid="_x0000_s1043" style="position:absolute;left:3764;top:23801;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" filled="f" stroked="f">
                      <v:textbox inset="2.53958mm,2.53958mm,2.53958mm,2.53958mm">
                        <w:txbxContent>
                          <w:p w14:paraId="65BD5C09" w14:textId="77777777" w:rsidR="00585FA8" w:rsidRDefault="00585FA8">
                            <w:pPr>
                              <w:ind w:hanging="2"/>
                              <w:textDirection w:val="btLr"/>
                            </w:pPr>
                          </w:p>
                        </w:txbxContent>
                      </v:textbox>
                    </v:rect>
                    <v:group id="Skupina 2005863297" o:spid="_x0000_s1044"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">
                      <v:rect id="Obdélník 1166882033" o:spid="_x0000_s1045" style="position:absolute;left:3764;top:23801;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" filled="f" stroked="f">
                        <v:textbox inset="2.53958mm,2.53958mm,2.53958mm,2.53958mm">
                          <w:txbxContent>
                            <w:p w14:paraId="63009648" w14:textId="77777777" w:rsidR="00585FA8" w:rsidRDefault="00585FA8">
                              <w:pPr>
                                <w:ind w:hanging="2"/>
                                <w:textDirection w:val="btLr"/>
                              </w:pPr>
                            </w:p>
                          </w:txbxContent>
                        </v:textbox>
                      </v:rect>
                      <v:group id="Skupina 698240601" o:spid="_x0000_s1046" style="position:absolute;left:3764;top:23801;width:99391;height:27997"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">
                        <v:rect id="Obdélník 1186846737" o:spid="_x0000_s1047" style="position:absolute;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" filled="f" stroked="f">
                          <v:textbox inset="2.53958mm,2.53958mm,2.53958mm,2.53958mm">
                            <w:txbxContent>
                              <w:p w14:paraId="0B9BE961" w14:textId="77777777" w:rsidR="00585FA8" w:rsidRDefault="00585FA8">
                                <w:pPr>
                                  <w:ind w:hanging="2"/>
                                  <w:textDirection w:val="btLr"/>
                                </w:pPr>
                              </w:p>
                            </w:txbxContent>
                          </v:textbox>
                        </v:rect>
                        <v:rect id="Obdélník 1471578020" o:spid="_x0000_s1048" style="position:absolute;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" filled="f" stroked="f">
                          <v:textbox inset="2.53958mm,2.53958mm,2.53958mm,2.53958mm">
                            <w:txbxContent>
                              <w:p w14:paraId="0D27C962" w14:textId="77777777" w:rsidR="00585FA8" w:rsidRDefault="00585FA8">
                                <w:pPr>
                                  <w:ind w:hanging="2"/>
                                  <w:textDirection w:val="btLr"/>
                                </w:pPr>
                              </w:p>
                            </w:txbxContent>
                          </v:textbox>
                        </v:rect>
                      </v:group>
                    </v:group>
                  </v:group>
                </v:group>
              </v:group>
            </w:pict>
          </mc:Fallback>
        </mc:AlternateContent>
      </w:r>
      <w:r>
        <w:rPr>
          <w:noProof/>
        </w:rPr>
        <mc:AlternateContent>
          <mc:Choice Requires="wpg">
            <w:drawing>
              <wp:anchor distT="0" distB="0" distL="114300" distR="114300" simplePos="0" relativeHeight="251698176" behindDoc="0" locked="0" layoutInCell="1" hidden="0" allowOverlap="1" wp14:anchorId="7A901961" wp14:editId="052A9F6B">
                <wp:simplePos x="0" y="0"/>
                <wp:positionH relativeFrom="column">
                  <wp:posOffset>101603</wp:posOffset>
                </wp:positionH>
                <wp:positionV relativeFrom="paragraph">
                  <wp:posOffset>2374900</wp:posOffset>
                </wp:positionV>
                <wp:extent cx="9939020" cy="2799715"/>
                <wp:effectExtent l="0" t="0" r="0" b="0"/>
                <wp:wrapNone/>
                <wp:docPr id="928485814" name="Skupina 928485814"/>
                <wp:cNvGraphicFramePr/>
                <a:graphic xmlns:a="http://schemas.openxmlformats.org/drawingml/2006/main">
                  <a:graphicData uri="http://schemas.microsoft.com/office/word/2010/wordprocessingGroup">
                    <wpg:wgp>
                      <wpg:cNvGrpSpPr/>
                      <wpg:grpSpPr>
                        <a:xfrm>
                          <a:off x="0" y="0"/>
                          <a:ext cx="9939020" cy="2799715"/>
                          <a:chOff x="376475" y="2380125"/>
                          <a:chExt cx="9939050" cy="2799750"/>
                        </a:xfrm>
                      </wpg:grpSpPr>
                      <wpg:grpSp>
                        <wpg:cNvPr id="1690713327" name="Skupina 1690713327"/>
                        <wpg:cNvGrpSpPr/>
                        <wpg:grpSpPr>
                          <a:xfrm>
                            <a:off x="376490" y="2380143"/>
                            <a:ext cx="9939020" cy="2799715"/>
                            <a:chOff x="376475" y="2380125"/>
                            <a:chExt cx="9939050" cy="2799750"/>
                          </a:xfrm>
                        </wpg:grpSpPr>
                        <wps:wsp>
                          <wps:cNvPr id="311729146" name="Obdélník 311729146"/>
                          <wps:cNvSpPr/>
                          <wps:spPr>
                            <a:xfrm>
                              <a:off x="376475" y="2380125"/>
                              <a:ext cx="9939050" cy="2799750"/>
                            </a:xfrm>
                            <a:prstGeom prst="rect">
                              <a:avLst/>
                            </a:prstGeom>
                            <a:noFill/>
                            <a:ln>
                              <a:noFill/>
                            </a:ln>
                          </wps:spPr>
                          <wps:txbx>
                            <w:txbxContent>
                              <w:p w14:paraId="2E3725DF" w14:textId="77777777" w:rsidR="00585FA8" w:rsidRDefault="00585FA8">
                                <w:pPr>
                                  <w:ind w:firstLine="0"/>
                                  <w:textDirection w:val="btLr"/>
                                </w:pPr>
                              </w:p>
                            </w:txbxContent>
                          </wps:txbx>
                          <wps:bodyPr spcFirstLastPara="1" wrap="square" lIns="91425" tIns="91425" rIns="91425" bIns="91425" anchor="ctr" anchorCtr="0">
                            <a:noAutofit/>
                          </wps:bodyPr>
                        </wps:wsp>
                        <wpg:grpSp>
                          <wpg:cNvPr id="1486611602" name="Skupina 1486611602"/>
                          <wpg:cNvGrpSpPr/>
                          <wpg:grpSpPr>
                            <a:xfrm>
                              <a:off x="376490" y="2380143"/>
                              <a:ext cx="9939020" cy="2799715"/>
                              <a:chOff x="376490" y="2380143"/>
                              <a:chExt cx="9939020" cy="2799715"/>
                            </a:xfrm>
                          </wpg:grpSpPr>
                          <wps:wsp>
                            <wps:cNvPr id="2125268539" name="Obdélník 2125268539"/>
                            <wps:cNvSpPr/>
                            <wps:spPr>
                              <a:xfrm>
                                <a:off x="376490" y="2380143"/>
                                <a:ext cx="9939000" cy="2799700"/>
                              </a:xfrm>
                              <a:prstGeom prst="rect">
                                <a:avLst/>
                              </a:prstGeom>
                              <a:noFill/>
                              <a:ln>
                                <a:noFill/>
                              </a:ln>
                            </wps:spPr>
                            <wps:txbx>
                              <w:txbxContent>
                                <w:p w14:paraId="72248FB6" w14:textId="77777777" w:rsidR="00585FA8" w:rsidRDefault="00585FA8">
                                  <w:pPr>
                                    <w:ind w:hanging="2"/>
                                    <w:textDirection w:val="btLr"/>
                                  </w:pPr>
                                </w:p>
                              </w:txbxContent>
                            </wps:txbx>
                            <wps:bodyPr spcFirstLastPara="1" wrap="square" lIns="91425" tIns="91425" rIns="91425" bIns="91425" anchor="ctr" anchorCtr="0">
                              <a:noAutofit/>
                            </wps:bodyPr>
                          </wps:wsp>
                          <wpg:grpSp>
                            <wpg:cNvPr id="1599117268" name="Skupina 1599117268"/>
                            <wpg:cNvGrpSpPr/>
                            <wpg:grpSpPr>
                              <a:xfrm>
                                <a:off x="376490" y="2380143"/>
                                <a:ext cx="9939020" cy="2799715"/>
                                <a:chOff x="376490" y="2380143"/>
                                <a:chExt cx="9939020" cy="2799715"/>
                              </a:xfrm>
                            </wpg:grpSpPr>
                            <wps:wsp>
                              <wps:cNvPr id="1127583369" name="Obdélník 1127583369"/>
                              <wps:cNvSpPr/>
                              <wps:spPr>
                                <a:xfrm>
                                  <a:off x="376490" y="2380143"/>
                                  <a:ext cx="9939000" cy="2799700"/>
                                </a:xfrm>
                                <a:prstGeom prst="rect">
                                  <a:avLst/>
                                </a:prstGeom>
                                <a:noFill/>
                                <a:ln>
                                  <a:noFill/>
                                </a:ln>
                              </wps:spPr>
                              <wps:txbx>
                                <w:txbxContent>
                                  <w:p w14:paraId="3F51DCF4" w14:textId="77777777" w:rsidR="00585FA8" w:rsidRDefault="00585FA8">
                                    <w:pPr>
                                      <w:ind w:hanging="2"/>
                                      <w:textDirection w:val="btLr"/>
                                    </w:pPr>
                                  </w:p>
                                </w:txbxContent>
                              </wps:txbx>
                              <wps:bodyPr spcFirstLastPara="1" wrap="square" lIns="91425" tIns="91425" rIns="91425" bIns="91425" anchor="ctr" anchorCtr="0">
                                <a:noAutofit/>
                              </wps:bodyPr>
                            </wps:wsp>
                            <wpg:grpSp>
                              <wpg:cNvPr id="1270118240" name="Skupina 1270118240"/>
                              <wpg:cNvGrpSpPr/>
                              <wpg:grpSpPr>
                                <a:xfrm>
                                  <a:off x="376490" y="2380143"/>
                                  <a:ext cx="9939020" cy="2799715"/>
                                  <a:chOff x="0" y="0"/>
                                  <a:chExt cx="9939020" cy="2799715"/>
                                </a:xfrm>
                              </wpg:grpSpPr>
                              <wps:wsp>
                                <wps:cNvPr id="735765721" name="Obdélník 735765721"/>
                                <wps:cNvSpPr/>
                                <wps:spPr>
                                  <a:xfrm>
                                    <a:off x="0" y="0"/>
                                    <a:ext cx="9939000" cy="2799700"/>
                                  </a:xfrm>
                                  <a:prstGeom prst="rect">
                                    <a:avLst/>
                                  </a:prstGeom>
                                  <a:noFill/>
                                  <a:ln>
                                    <a:noFill/>
                                  </a:ln>
                                </wps:spPr>
                                <wps:txbx>
                                  <w:txbxContent>
                                    <w:p w14:paraId="1989A080" w14:textId="77777777" w:rsidR="00585FA8" w:rsidRDefault="00585FA8">
                                      <w:pPr>
                                        <w:ind w:hanging="2"/>
                                        <w:textDirection w:val="btLr"/>
                                      </w:pPr>
                                    </w:p>
                                  </w:txbxContent>
                                </wps:txbx>
                                <wps:bodyPr spcFirstLastPara="1" wrap="square" lIns="91425" tIns="91425" rIns="91425" bIns="91425" anchor="ctr" anchorCtr="0">
                                  <a:noAutofit/>
                                </wps:bodyPr>
                              </wps:wsp>
                              <wps:wsp>
                                <wps:cNvPr id="2082773951" name="Obdélník 2082773951"/>
                                <wps:cNvSpPr/>
                                <wps:spPr>
                                  <a:xfrm>
                                    <a:off x="0" y="0"/>
                                    <a:ext cx="9939020" cy="2799715"/>
                                  </a:xfrm>
                                  <a:prstGeom prst="rect">
                                    <a:avLst/>
                                  </a:prstGeom>
                                  <a:noFill/>
                                  <a:ln>
                                    <a:noFill/>
                                  </a:ln>
                                </wps:spPr>
                                <wps:txbx>
                                  <w:txbxContent>
                                    <w:p w14:paraId="3B5B4E79" w14:textId="77777777" w:rsidR="00585FA8" w:rsidRDefault="00585FA8">
                                      <w:pPr>
                                        <w:ind w:hanging="2"/>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A901961" id="Skupina 928485814" o:spid="_x0000_s1049" style="position:absolute;margin-left:8pt;margin-top:187pt;width:782.6pt;height:220.45pt;z-index:251698176" coordorigin="3764,23801" coordsize="99390,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">
                <v:group id="Skupina 1690713327" o:spid="_x0000_s1050"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">
                  <v:rect id="Obdélník 311729146" o:spid="_x0000_s1051" style="position:absolute;left:3764;top:23801;width:99391;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" filled="f" stroked="f">
                    <v:textbox inset="2.53958mm,2.53958mm,2.53958mm,2.53958mm">
                      <w:txbxContent>
                        <w:p w14:paraId="2E3725DF" w14:textId="77777777" w:rsidR="00585FA8" w:rsidRDefault="00585FA8">
                          <w:pPr>
                            <w:ind w:firstLine="0"/>
                            <w:textDirection w:val="btLr"/>
                          </w:pPr>
                        </w:p>
                      </w:txbxContent>
                    </v:textbox>
                  </v:rect>
                  <v:group id="Skupina 1486611602" o:spid="_x0000_s1052"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">
                    <v:rect id="Obdélník 2125268539" o:spid="_x0000_s1053" style="position:absolute;left:3764;top:23801;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" filled="f" stroked="f">
                      <v:textbox inset="2.53958mm,2.53958mm,2.53958mm,2.53958mm">
                        <w:txbxContent>
                          <w:p w14:paraId="72248FB6" w14:textId="77777777" w:rsidR="00585FA8" w:rsidRDefault="00585FA8">
                            <w:pPr>
                              <w:ind w:hanging="2"/>
                              <w:textDirection w:val="btLr"/>
                            </w:pPr>
                          </w:p>
                        </w:txbxContent>
                      </v:textbox>
                    </v:rect>
                    <v:group id="Skupina 1599117268" o:spid="_x0000_s1054" style="position:absolute;left:3764;top:23801;width:99391;height:27997" coordorigin="3764,23801"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">
                      <v:rect id="Obdélník 1127583369" o:spid="_x0000_s1055" style="position:absolute;left:3764;top:23801;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" filled="f" stroked="f">
                        <v:textbox inset="2.53958mm,2.53958mm,2.53958mm,2.53958mm">
                          <w:txbxContent>
                            <w:p w14:paraId="3F51DCF4" w14:textId="77777777" w:rsidR="00585FA8" w:rsidRDefault="00585FA8">
                              <w:pPr>
                                <w:ind w:hanging="2"/>
                                <w:textDirection w:val="btLr"/>
                              </w:pPr>
                            </w:p>
                          </w:txbxContent>
                        </v:textbox>
                      </v:rect>
                      <v:group id="Skupina 1270118240" o:spid="_x0000_s1056" style="position:absolute;left:3764;top:23801;width:99391;height:27997" coordsize="99390,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">
                        <v:rect id="Obdélník 735765721" o:spid="_x0000_s1057" style="position:absolute;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" filled="f" stroked="f">
                          <v:textbox inset="2.53958mm,2.53958mm,2.53958mm,2.53958mm">
                            <w:txbxContent>
                              <w:p w14:paraId="1989A080" w14:textId="77777777" w:rsidR="00585FA8" w:rsidRDefault="00585FA8">
                                <w:pPr>
                                  <w:ind w:hanging="2"/>
                                  <w:textDirection w:val="btLr"/>
                                </w:pPr>
                              </w:p>
                            </w:txbxContent>
                          </v:textbox>
                        </v:rect>
                        <v:rect id="Obdélník 2082773951" o:spid="_x0000_s1058" style="position:absolute;width:99390;height:2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" filled="f" stroked="f">
                          <v:textbox inset="2.53958mm,2.53958mm,2.53958mm,2.53958mm">
                            <w:txbxContent>
                              <w:p w14:paraId="3B5B4E79" w14:textId="77777777" w:rsidR="00585FA8" w:rsidRDefault="00585FA8">
                                <w:pPr>
                                  <w:ind w:hanging="2"/>
                                  <w:textDirection w:val="btLr"/>
                                </w:pPr>
                              </w:p>
                            </w:txbxContent>
                          </v:textbox>
                        </v:rect>
                      </v:group>
                    </v:group>
                  </v:group>
                </v:group>
              </v:group>
            </w:pict>
          </mc:Fallback>
        </mc:AlternateContent>
      </w:r>
      <w:r>
        <w:rPr>
          <w:noProof/>
        </w:rPr>
        <mc:AlternateContent>
          <mc:Choice Requires="wps">
            <w:drawing>
              <wp:anchor distT="0" distB="0" distL="114300" distR="114300" simplePos="0" relativeHeight="251699200" behindDoc="0" locked="0" layoutInCell="1" hidden="0" allowOverlap="1" wp14:anchorId="4F32850A" wp14:editId="6026C12C">
                <wp:simplePos x="0" y="0"/>
                <wp:positionH relativeFrom="column">
                  <wp:posOffset>376238</wp:posOffset>
                </wp:positionH>
                <wp:positionV relativeFrom="paragraph">
                  <wp:posOffset>1112838</wp:posOffset>
                </wp:positionV>
                <wp:extent cx="1143000" cy="333375"/>
                <wp:effectExtent l="0" t="0" r="0" b="0"/>
                <wp:wrapNone/>
                <wp:docPr id="928485827" name="Obdélník 928485827"/>
                <wp:cNvGraphicFramePr/>
                <a:graphic xmlns:a="http://schemas.openxmlformats.org/drawingml/2006/main">
                  <a:graphicData uri="http://schemas.microsoft.com/office/word/2010/wordprocessingShape">
                    <wps:wsp>
                      <wps:cNvSpPr/>
                      <wps:spPr>
                        <a:xfrm>
                          <a:off x="4784025" y="3622838"/>
                          <a:ext cx="1123950" cy="314325"/>
                        </a:xfrm>
                        <a:prstGeom prst="rect">
                          <a:avLst/>
                        </a:prstGeom>
                        <a:solidFill>
                          <a:schemeClr val="lt1"/>
                        </a:solidFill>
                        <a:ln w="9525" cap="flat" cmpd="sng">
                          <a:solidFill>
                            <a:schemeClr val="dk1"/>
                          </a:solidFill>
                          <a:prstDash val="solid"/>
                          <a:round/>
                          <a:headEnd type="none" w="sm" len="sm"/>
                          <a:tailEnd type="none" w="sm" len="sm"/>
                        </a:ln>
                      </wps:spPr>
                      <wps:txbx>
                        <w:txbxContent>
                          <w:p w14:paraId="43315993" w14:textId="77777777" w:rsidR="00585FA8" w:rsidRDefault="00000000">
                            <w:pPr>
                              <w:ind w:hanging="2"/>
                              <w:textDirection w:val="btLr"/>
                            </w:pPr>
                            <w:r>
                              <w:rPr>
                                <w:color w:val="000000"/>
                              </w:rPr>
                              <w:t>Uklízečky</w:t>
                            </w:r>
                          </w:p>
                          <w:p w14:paraId="5746417B" w14:textId="77777777" w:rsidR="00585FA8" w:rsidRDefault="00585FA8">
                            <w:pPr>
                              <w:ind w:hanging="2"/>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F32850A" id="Obdélník 928485827" o:spid="_x0000_s1059" style="position:absolute;margin-left:29.65pt;margin-top:87.65pt;width:90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" fillcolor="white [3201]" strokecolor="black [3200]">
                <v:stroke startarrowwidth="narrow" startarrowlength="short" endarrowwidth="narrow" endarrowlength="short" joinstyle="round"/>
                <v:textbox inset="2.53958mm,1.2694mm,2.53958mm,1.2694mm">
                  <w:txbxContent>
                    <w:p w14:paraId="43315993" w14:textId="77777777" w:rsidR="00585FA8" w:rsidRDefault="00000000">
                      <w:pPr>
                        <w:ind w:hanging="2"/>
                        <w:textDirection w:val="btLr"/>
                      </w:pPr>
                      <w:r>
                        <w:rPr>
                          <w:color w:val="000000"/>
                        </w:rPr>
                        <w:t>Uklízečky</w:t>
                      </w:r>
                    </w:p>
                    <w:p w14:paraId="5746417B" w14:textId="77777777" w:rsidR="00585FA8" w:rsidRDefault="00585FA8">
                      <w:pPr>
                        <w:ind w:hanging="2"/>
                        <w:jc w:val="center"/>
                        <w:textDirection w:val="btLr"/>
                      </w:pP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49CDAE71" wp14:editId="72AA0FBF">
                <wp:simplePos x="0" y="0"/>
                <wp:positionH relativeFrom="column">
                  <wp:posOffset>1016000</wp:posOffset>
                </wp:positionH>
                <wp:positionV relativeFrom="paragraph">
                  <wp:posOffset>685800</wp:posOffset>
                </wp:positionV>
                <wp:extent cx="0" cy="295275"/>
                <wp:effectExtent l="0" t="0" r="0" b="0"/>
                <wp:wrapNone/>
                <wp:docPr id="928485834" name="Přímá spojnice se šipkou 928485834"/>
                <wp:cNvGraphicFramePr/>
                <a:graphic xmlns:a="http://schemas.openxmlformats.org/drawingml/2006/main">
                  <a:graphicData uri="http://schemas.microsoft.com/office/word/2010/wordprocessingShape">
                    <wps:wsp>
                      <wps:cNvCnPr/>
                      <wps:spPr>
                        <a:xfrm>
                          <a:off x="5346000" y="3632363"/>
                          <a:ext cx="0" cy="295275"/>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1016000</wp:posOffset>
                </wp:positionH>
                <wp:positionV relativeFrom="paragraph">
                  <wp:posOffset>685800</wp:posOffset>
                </wp:positionV>
                <wp:extent cx="0" cy="295275"/>
                <wp:effectExtent b="0" l="0" r="0" t="0"/>
                <wp:wrapNone/>
                <wp:docPr id="928485834" name="image33.png"/>
                <a:graphic>
                  <a:graphicData uri="http://schemas.openxmlformats.org/drawingml/2006/picture">
                    <pic:pic>
                      <pic:nvPicPr>
                        <pic:cNvPr id="0" name="image33.png"/>
                        <pic:cNvPicPr preferRelativeResize="0"/>
                      </pic:nvPicPr>
                      <pic:blipFill>
                        <a:blip r:embed="rId15"/>
                        <a:srcRect/>
                        <a:stretch>
                          <a:fillRect/>
                        </a:stretch>
                      </pic:blipFill>
                      <pic:spPr>
                        <a:xfrm>
                          <a:off x="0" y="0"/>
                          <a:ext cx="0" cy="295275"/>
                        </a:xfrm>
                        <a:prstGeom prst="rect"/>
                        <a:ln/>
                      </pic:spPr>
                    </pic:pic>
                  </a:graphicData>
                </a:graphic>
              </wp:anchor>
            </w:drawing>
          </mc:Fallback>
        </mc:AlternateContent>
      </w:r>
    </w:p>
    <w:p w14:paraId="62CB3C45" w14:textId="77777777" w:rsidR="00585FA8" w:rsidRDefault="00000000">
      <w:pPr>
        <w:keepNext/>
        <w:pBdr>
          <w:top w:val="nil"/>
          <w:left w:val="nil"/>
          <w:bottom w:val="nil"/>
          <w:right w:val="nil"/>
          <w:between w:val="nil"/>
        </w:pBdr>
        <w:ind w:hanging="2"/>
        <w:jc w:val="both"/>
        <w:rPr>
          <w:b/>
          <w:color w:val="000000"/>
        </w:rPr>
      </w:pPr>
      <w:r>
        <w:rPr>
          <w:b/>
          <w:color w:val="000000"/>
          <w:highlight w:val="yellow"/>
        </w:rPr>
        <w:lastRenderedPageBreak/>
        <w:t>Základní údaje o pracovnících školy</w:t>
      </w:r>
    </w:p>
    <w:p w14:paraId="29D40513" w14:textId="77777777" w:rsidR="00585FA8" w:rsidRDefault="00585FA8">
      <w:pPr>
        <w:pBdr>
          <w:top w:val="nil"/>
          <w:left w:val="nil"/>
          <w:bottom w:val="nil"/>
          <w:right w:val="nil"/>
          <w:between w:val="nil"/>
        </w:pBdr>
        <w:ind w:hanging="2"/>
        <w:jc w:val="both"/>
        <w:rPr>
          <w:color w:val="000000"/>
        </w:rPr>
      </w:pPr>
    </w:p>
    <w:p w14:paraId="45D373DB" w14:textId="77777777" w:rsidR="00585FA8" w:rsidRDefault="00585FA8">
      <w:pPr>
        <w:pBdr>
          <w:top w:val="nil"/>
          <w:left w:val="nil"/>
          <w:bottom w:val="nil"/>
          <w:right w:val="nil"/>
          <w:between w:val="nil"/>
        </w:pBdr>
        <w:ind w:hanging="2"/>
        <w:jc w:val="both"/>
        <w:rPr>
          <w:color w:val="000000"/>
        </w:rPr>
      </w:pPr>
    </w:p>
    <w:p w14:paraId="5C107D1C" w14:textId="77777777" w:rsidR="00585FA8" w:rsidRDefault="00585FA8">
      <w:pPr>
        <w:pBdr>
          <w:top w:val="nil"/>
          <w:left w:val="nil"/>
          <w:bottom w:val="nil"/>
          <w:right w:val="nil"/>
          <w:between w:val="nil"/>
        </w:pBdr>
        <w:ind w:hanging="2"/>
        <w:jc w:val="both"/>
        <w:rPr>
          <w:color w:val="000000"/>
        </w:rPr>
      </w:pPr>
    </w:p>
    <w:p w14:paraId="7F9C923B" w14:textId="77777777" w:rsidR="00585FA8" w:rsidRDefault="00000000">
      <w:pPr>
        <w:pBdr>
          <w:top w:val="nil"/>
          <w:left w:val="nil"/>
          <w:bottom w:val="nil"/>
          <w:right w:val="nil"/>
          <w:between w:val="nil"/>
        </w:pBdr>
        <w:ind w:hanging="2"/>
        <w:jc w:val="both"/>
        <w:rPr>
          <w:color w:val="000000"/>
        </w:rPr>
      </w:pPr>
      <w:r>
        <w:rPr>
          <w:b/>
          <w:color w:val="000000"/>
        </w:rPr>
        <w:t>Pracovníci celkem</w:t>
      </w:r>
      <w:r>
        <w:rPr>
          <w:b/>
          <w:color w:val="000000"/>
        </w:rPr>
        <w:tab/>
      </w:r>
      <w:r>
        <w:rPr>
          <w:b/>
          <w:color w:val="000000"/>
        </w:rPr>
        <w:tab/>
        <w:t>54</w:t>
      </w:r>
    </w:p>
    <w:p w14:paraId="34A2D353" w14:textId="77777777" w:rsidR="00585FA8" w:rsidRDefault="00000000">
      <w:pPr>
        <w:pBdr>
          <w:top w:val="nil"/>
          <w:left w:val="nil"/>
          <w:bottom w:val="nil"/>
          <w:right w:val="nil"/>
          <w:between w:val="nil"/>
        </w:pBdr>
        <w:ind w:hanging="2"/>
        <w:jc w:val="both"/>
        <w:rPr>
          <w:color w:val="000000"/>
        </w:rPr>
      </w:pPr>
      <w:r>
        <w:rPr>
          <w:b/>
          <w:color w:val="000000"/>
        </w:rPr>
        <w:t>Pedagogičtí pracovníci</w:t>
      </w:r>
      <w:r>
        <w:rPr>
          <w:b/>
          <w:color w:val="000000"/>
        </w:rPr>
        <w:tab/>
        <w:t>47</w:t>
      </w:r>
    </w:p>
    <w:p w14:paraId="6591F496" w14:textId="77777777" w:rsidR="00585FA8" w:rsidRDefault="00000000">
      <w:pPr>
        <w:pBdr>
          <w:top w:val="nil"/>
          <w:left w:val="nil"/>
          <w:bottom w:val="nil"/>
          <w:right w:val="nil"/>
          <w:between w:val="nil"/>
        </w:pBdr>
        <w:ind w:hanging="2"/>
        <w:jc w:val="both"/>
        <w:rPr>
          <w:color w:val="000000"/>
        </w:rPr>
      </w:pPr>
      <w:r>
        <w:rPr>
          <w:b/>
          <w:color w:val="000000"/>
        </w:rPr>
        <w:t>Nepedagogičtí pracovníci</w:t>
      </w:r>
      <w:r>
        <w:rPr>
          <w:b/>
          <w:color w:val="000000"/>
        </w:rPr>
        <w:tab/>
        <w:t>7</w:t>
      </w:r>
    </w:p>
    <w:p w14:paraId="2B610BBD" w14:textId="77777777" w:rsidR="00585FA8" w:rsidRDefault="00000000">
      <w:pPr>
        <w:pBdr>
          <w:top w:val="nil"/>
          <w:left w:val="nil"/>
          <w:bottom w:val="nil"/>
          <w:right w:val="nil"/>
          <w:between w:val="nil"/>
        </w:pBdr>
        <w:ind w:hanging="2"/>
        <w:jc w:val="both"/>
        <w:rPr>
          <w:color w:val="000000"/>
        </w:rPr>
      </w:pPr>
      <w:r>
        <w:rPr>
          <w:b/>
          <w:color w:val="000000"/>
        </w:rPr>
        <w:tab/>
      </w:r>
    </w:p>
    <w:p w14:paraId="450C250E" w14:textId="77777777" w:rsidR="00585FA8" w:rsidRDefault="00000000">
      <w:pPr>
        <w:pBdr>
          <w:top w:val="nil"/>
          <w:left w:val="nil"/>
          <w:bottom w:val="nil"/>
          <w:right w:val="nil"/>
          <w:between w:val="nil"/>
        </w:pBdr>
        <w:spacing w:after="120"/>
        <w:ind w:hanging="2"/>
        <w:jc w:val="both"/>
        <w:rPr>
          <w:color w:val="000000"/>
        </w:rPr>
      </w:pPr>
      <w:r>
        <w:rPr>
          <w:color w:val="000000"/>
        </w:rPr>
        <w:t xml:space="preserve">V tabulce se promítají </w:t>
      </w:r>
      <w:r>
        <w:t>úvazky pracovníků</w:t>
      </w:r>
      <w:r>
        <w:rPr>
          <w:color w:val="000000"/>
        </w:rPr>
        <w:t xml:space="preserve">, </w:t>
      </w:r>
      <w:r>
        <w:t>kteří</w:t>
      </w:r>
      <w:r>
        <w:rPr>
          <w:color w:val="000000"/>
        </w:rPr>
        <w:t xml:space="preserve"> pracují na částečný úvazek na více pozicích </w:t>
      </w:r>
      <w:r>
        <w:rPr>
          <w:color w:val="000000"/>
        </w:rPr>
        <w:br/>
        <w:t xml:space="preserve">(asistent pedagoga a vychovatelka). Jako speciální pedagog pracuje 1 pracovník na úvazek 0,5 hrazený z podpůrných opatření a 3 pracovníci začali pracovat po skončení OP JAK I od 1.1. 2025 na celkový úvazek 0,3 úvazku, Počet asistentů pedagoga byl 13. </w:t>
      </w:r>
    </w:p>
    <w:tbl>
      <w:tblPr>
        <w:tblStyle w:val="affffff1"/>
        <w:tblW w:w="8535" w:type="dxa"/>
        <w:tblInd w:w="0" w:type="dxa"/>
        <w:tblLayout w:type="fixed"/>
        <w:tblLook w:val="0000" w:firstRow="0" w:lastRow="0" w:firstColumn="0" w:lastColumn="0" w:noHBand="0" w:noVBand="0"/>
      </w:tblPr>
      <w:tblGrid>
        <w:gridCol w:w="2376"/>
        <w:gridCol w:w="2757"/>
        <w:gridCol w:w="897"/>
        <w:gridCol w:w="2505"/>
      </w:tblGrid>
      <w:tr w:rsidR="00585FA8" w14:paraId="66810A63" w14:textId="77777777">
        <w:trPr>
          <w:trHeight w:val="386"/>
        </w:trPr>
        <w:tc>
          <w:tcPr>
            <w:tcW w:w="2376" w:type="dxa"/>
            <w:tcBorders>
              <w:top w:val="single" w:sz="6" w:space="0" w:color="000000"/>
              <w:left w:val="single" w:sz="6" w:space="0" w:color="000000"/>
              <w:bottom w:val="single" w:sz="6" w:space="0" w:color="000000"/>
              <w:right w:val="single" w:sz="6" w:space="0" w:color="000000"/>
            </w:tcBorders>
            <w:vAlign w:val="center"/>
          </w:tcPr>
          <w:p w14:paraId="7DF66A4A" w14:textId="77777777" w:rsidR="00585FA8" w:rsidRDefault="00000000">
            <w:pPr>
              <w:pBdr>
                <w:top w:val="nil"/>
                <w:left w:val="nil"/>
                <w:bottom w:val="nil"/>
                <w:right w:val="nil"/>
                <w:between w:val="nil"/>
              </w:pBdr>
              <w:ind w:hanging="2"/>
              <w:jc w:val="both"/>
              <w:rPr>
                <w:color w:val="000000"/>
              </w:rPr>
            </w:pPr>
            <w:r>
              <w:rPr>
                <w:b/>
                <w:color w:val="000000"/>
              </w:rPr>
              <w:t>Pedagogové</w:t>
            </w:r>
          </w:p>
        </w:tc>
        <w:tc>
          <w:tcPr>
            <w:tcW w:w="2757" w:type="dxa"/>
            <w:tcBorders>
              <w:top w:val="single" w:sz="6" w:space="0" w:color="000000"/>
              <w:left w:val="single" w:sz="6" w:space="0" w:color="000000"/>
              <w:bottom w:val="single" w:sz="6" w:space="0" w:color="000000"/>
              <w:right w:val="single" w:sz="6" w:space="0" w:color="000000"/>
            </w:tcBorders>
            <w:vAlign w:val="center"/>
          </w:tcPr>
          <w:p w14:paraId="7158A1C6" w14:textId="77777777" w:rsidR="00585FA8" w:rsidRDefault="00000000">
            <w:pPr>
              <w:pBdr>
                <w:top w:val="nil"/>
                <w:left w:val="nil"/>
                <w:bottom w:val="nil"/>
                <w:right w:val="nil"/>
                <w:between w:val="nil"/>
              </w:pBdr>
              <w:ind w:hanging="2"/>
              <w:jc w:val="both"/>
              <w:rPr>
                <w:color w:val="000000"/>
              </w:rPr>
            </w:pPr>
            <w:r>
              <w:rPr>
                <w:b/>
                <w:color w:val="000000"/>
              </w:rPr>
              <w:t>Funkce</w:t>
            </w:r>
          </w:p>
        </w:tc>
        <w:tc>
          <w:tcPr>
            <w:tcW w:w="897" w:type="dxa"/>
            <w:tcBorders>
              <w:top w:val="single" w:sz="6" w:space="0" w:color="000000"/>
              <w:left w:val="single" w:sz="6" w:space="0" w:color="000000"/>
              <w:bottom w:val="single" w:sz="6" w:space="0" w:color="000000"/>
              <w:right w:val="single" w:sz="6" w:space="0" w:color="000000"/>
            </w:tcBorders>
            <w:vAlign w:val="center"/>
          </w:tcPr>
          <w:p w14:paraId="704323BC" w14:textId="77777777" w:rsidR="00585FA8" w:rsidRDefault="00000000">
            <w:pPr>
              <w:pBdr>
                <w:top w:val="nil"/>
                <w:left w:val="nil"/>
                <w:bottom w:val="nil"/>
                <w:right w:val="nil"/>
                <w:between w:val="nil"/>
              </w:pBdr>
              <w:ind w:hanging="2"/>
              <w:jc w:val="both"/>
              <w:rPr>
                <w:color w:val="000000"/>
              </w:rPr>
            </w:pPr>
            <w:r>
              <w:rPr>
                <w:b/>
                <w:color w:val="000000"/>
              </w:rPr>
              <w:t>Úvazek</w:t>
            </w:r>
          </w:p>
        </w:tc>
        <w:tc>
          <w:tcPr>
            <w:tcW w:w="2505" w:type="dxa"/>
            <w:tcBorders>
              <w:top w:val="single" w:sz="6" w:space="0" w:color="000000"/>
              <w:left w:val="single" w:sz="6" w:space="0" w:color="000000"/>
              <w:bottom w:val="single" w:sz="6" w:space="0" w:color="000000"/>
              <w:right w:val="single" w:sz="6" w:space="0" w:color="000000"/>
            </w:tcBorders>
            <w:vAlign w:val="center"/>
          </w:tcPr>
          <w:p w14:paraId="5ABED869" w14:textId="77777777" w:rsidR="00585FA8" w:rsidRDefault="00000000">
            <w:pPr>
              <w:pBdr>
                <w:top w:val="nil"/>
                <w:left w:val="nil"/>
                <w:bottom w:val="nil"/>
                <w:right w:val="nil"/>
                <w:between w:val="nil"/>
              </w:pBdr>
              <w:ind w:hanging="2"/>
              <w:jc w:val="both"/>
              <w:rPr>
                <w:color w:val="000000"/>
              </w:rPr>
            </w:pPr>
            <w:r>
              <w:rPr>
                <w:b/>
                <w:color w:val="000000"/>
              </w:rPr>
              <w:t>Stupeň vzdělání</w:t>
            </w:r>
          </w:p>
        </w:tc>
      </w:tr>
      <w:tr w:rsidR="00585FA8" w14:paraId="617CD5AE"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7F78546C"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464BB8FB" w14:textId="77777777" w:rsidR="00585FA8" w:rsidRDefault="00000000">
            <w:pPr>
              <w:pBdr>
                <w:top w:val="nil"/>
                <w:left w:val="nil"/>
                <w:bottom w:val="nil"/>
                <w:right w:val="nil"/>
                <w:between w:val="nil"/>
              </w:pBdr>
              <w:ind w:hanging="2"/>
              <w:jc w:val="both"/>
              <w:rPr>
                <w:color w:val="000000"/>
              </w:rPr>
            </w:pPr>
            <w:r>
              <w:rPr>
                <w:color w:val="000000"/>
              </w:rPr>
              <w:t>ředitel školy</w:t>
            </w:r>
          </w:p>
        </w:tc>
        <w:tc>
          <w:tcPr>
            <w:tcW w:w="897" w:type="dxa"/>
            <w:tcBorders>
              <w:top w:val="single" w:sz="6" w:space="0" w:color="000000"/>
              <w:left w:val="single" w:sz="6" w:space="0" w:color="000000"/>
              <w:bottom w:val="single" w:sz="6" w:space="0" w:color="000000"/>
              <w:right w:val="single" w:sz="6" w:space="0" w:color="000000"/>
            </w:tcBorders>
            <w:vAlign w:val="center"/>
          </w:tcPr>
          <w:p w14:paraId="620457DD" w14:textId="77777777" w:rsidR="00585FA8" w:rsidRDefault="00000000">
            <w:pPr>
              <w:pBdr>
                <w:top w:val="nil"/>
                <w:left w:val="nil"/>
                <w:bottom w:val="nil"/>
                <w:right w:val="nil"/>
                <w:between w:val="nil"/>
              </w:pBdr>
              <w:ind w:hanging="2"/>
              <w:jc w:val="both"/>
              <w:rPr>
                <w:color w:val="000000"/>
              </w:rPr>
            </w:pPr>
            <w:r>
              <w:rPr>
                <w:color w:val="000000"/>
              </w:rPr>
              <w:t>1</w:t>
            </w:r>
          </w:p>
        </w:tc>
        <w:tc>
          <w:tcPr>
            <w:tcW w:w="2505" w:type="dxa"/>
            <w:tcBorders>
              <w:top w:val="single" w:sz="6" w:space="0" w:color="000000"/>
              <w:left w:val="single" w:sz="6" w:space="0" w:color="000000"/>
              <w:bottom w:val="single" w:sz="6" w:space="0" w:color="000000"/>
              <w:right w:val="single" w:sz="6" w:space="0" w:color="000000"/>
            </w:tcBorders>
            <w:vAlign w:val="center"/>
          </w:tcPr>
          <w:p w14:paraId="5BAB9B97"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4AE737D3"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0D1E6EA6"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63878223" w14:textId="77777777" w:rsidR="00585FA8" w:rsidRDefault="00000000">
            <w:pPr>
              <w:pBdr>
                <w:top w:val="nil"/>
                <w:left w:val="nil"/>
                <w:bottom w:val="nil"/>
                <w:right w:val="nil"/>
                <w:between w:val="nil"/>
              </w:pBdr>
              <w:ind w:hanging="2"/>
              <w:jc w:val="both"/>
              <w:rPr>
                <w:color w:val="000000"/>
              </w:rPr>
            </w:pPr>
            <w:r>
              <w:rPr>
                <w:color w:val="000000"/>
              </w:rPr>
              <w:t>zástupce ředitele školy</w:t>
            </w:r>
          </w:p>
        </w:tc>
        <w:tc>
          <w:tcPr>
            <w:tcW w:w="897" w:type="dxa"/>
            <w:tcBorders>
              <w:top w:val="single" w:sz="6" w:space="0" w:color="000000"/>
              <w:left w:val="single" w:sz="6" w:space="0" w:color="000000"/>
              <w:bottom w:val="single" w:sz="6" w:space="0" w:color="000000"/>
              <w:right w:val="single" w:sz="6" w:space="0" w:color="000000"/>
            </w:tcBorders>
            <w:vAlign w:val="center"/>
          </w:tcPr>
          <w:p w14:paraId="60985C85" w14:textId="77777777" w:rsidR="00585FA8" w:rsidRDefault="00000000">
            <w:pPr>
              <w:pBdr>
                <w:top w:val="nil"/>
                <w:left w:val="nil"/>
                <w:bottom w:val="nil"/>
                <w:right w:val="nil"/>
                <w:between w:val="nil"/>
              </w:pBdr>
              <w:ind w:hanging="2"/>
              <w:jc w:val="both"/>
              <w:rPr>
                <w:color w:val="000000"/>
              </w:rPr>
            </w:pPr>
            <w:r>
              <w:rPr>
                <w:color w:val="000000"/>
              </w:rPr>
              <w:t>2</w:t>
            </w:r>
          </w:p>
        </w:tc>
        <w:tc>
          <w:tcPr>
            <w:tcW w:w="2505" w:type="dxa"/>
            <w:tcBorders>
              <w:top w:val="single" w:sz="6" w:space="0" w:color="000000"/>
              <w:left w:val="single" w:sz="6" w:space="0" w:color="000000"/>
              <w:bottom w:val="single" w:sz="6" w:space="0" w:color="000000"/>
              <w:right w:val="single" w:sz="6" w:space="0" w:color="000000"/>
            </w:tcBorders>
            <w:vAlign w:val="center"/>
          </w:tcPr>
          <w:p w14:paraId="5022320F"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4C0D9BFA"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23557358"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2036BAB5" w14:textId="77777777" w:rsidR="00585FA8" w:rsidRDefault="00000000">
            <w:pPr>
              <w:pBdr>
                <w:top w:val="nil"/>
                <w:left w:val="nil"/>
                <w:bottom w:val="nil"/>
                <w:right w:val="nil"/>
                <w:between w:val="nil"/>
              </w:pBdr>
              <w:ind w:hanging="2"/>
              <w:jc w:val="both"/>
              <w:rPr>
                <w:color w:val="000000"/>
              </w:rPr>
            </w:pPr>
            <w:r>
              <w:rPr>
                <w:color w:val="000000"/>
              </w:rPr>
              <w:t>výchovný poradce</w:t>
            </w:r>
          </w:p>
        </w:tc>
        <w:tc>
          <w:tcPr>
            <w:tcW w:w="897" w:type="dxa"/>
            <w:tcBorders>
              <w:top w:val="single" w:sz="6" w:space="0" w:color="000000"/>
              <w:left w:val="single" w:sz="6" w:space="0" w:color="000000"/>
              <w:bottom w:val="single" w:sz="6" w:space="0" w:color="000000"/>
              <w:right w:val="single" w:sz="6" w:space="0" w:color="000000"/>
            </w:tcBorders>
            <w:vAlign w:val="center"/>
          </w:tcPr>
          <w:p w14:paraId="6EA56D05" w14:textId="77777777" w:rsidR="00585FA8" w:rsidRDefault="00000000">
            <w:pPr>
              <w:pBdr>
                <w:top w:val="nil"/>
                <w:left w:val="nil"/>
                <w:bottom w:val="nil"/>
                <w:right w:val="nil"/>
                <w:between w:val="nil"/>
              </w:pBdr>
              <w:ind w:hanging="2"/>
              <w:jc w:val="both"/>
              <w:rPr>
                <w:color w:val="000000"/>
              </w:rPr>
            </w:pPr>
            <w:r>
              <w:rPr>
                <w:color w:val="000000"/>
              </w:rPr>
              <w:t>1</w:t>
            </w:r>
          </w:p>
        </w:tc>
        <w:tc>
          <w:tcPr>
            <w:tcW w:w="2505" w:type="dxa"/>
            <w:tcBorders>
              <w:top w:val="single" w:sz="6" w:space="0" w:color="000000"/>
              <w:left w:val="single" w:sz="6" w:space="0" w:color="000000"/>
              <w:bottom w:val="single" w:sz="6" w:space="0" w:color="000000"/>
              <w:right w:val="single" w:sz="6" w:space="0" w:color="000000"/>
            </w:tcBorders>
            <w:vAlign w:val="center"/>
          </w:tcPr>
          <w:p w14:paraId="5B544CA7"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17697624"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4125A295"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5BDB0305" w14:textId="77777777" w:rsidR="00585FA8" w:rsidRDefault="00000000">
            <w:pPr>
              <w:pBdr>
                <w:top w:val="nil"/>
                <w:left w:val="nil"/>
                <w:bottom w:val="nil"/>
                <w:right w:val="nil"/>
                <w:between w:val="nil"/>
              </w:pBdr>
              <w:ind w:hanging="2"/>
              <w:jc w:val="both"/>
              <w:rPr>
                <w:color w:val="000000"/>
              </w:rPr>
            </w:pPr>
            <w:r>
              <w:rPr>
                <w:color w:val="000000"/>
              </w:rPr>
              <w:t>metodik prevence</w:t>
            </w:r>
          </w:p>
        </w:tc>
        <w:tc>
          <w:tcPr>
            <w:tcW w:w="897" w:type="dxa"/>
            <w:tcBorders>
              <w:top w:val="single" w:sz="6" w:space="0" w:color="000000"/>
              <w:left w:val="single" w:sz="6" w:space="0" w:color="000000"/>
              <w:bottom w:val="single" w:sz="6" w:space="0" w:color="000000"/>
              <w:right w:val="single" w:sz="6" w:space="0" w:color="000000"/>
            </w:tcBorders>
            <w:vAlign w:val="center"/>
          </w:tcPr>
          <w:p w14:paraId="7C0FCF4C" w14:textId="77777777" w:rsidR="00585FA8" w:rsidRDefault="00000000">
            <w:pPr>
              <w:pBdr>
                <w:top w:val="nil"/>
                <w:left w:val="nil"/>
                <w:bottom w:val="nil"/>
                <w:right w:val="nil"/>
                <w:between w:val="nil"/>
              </w:pBdr>
              <w:ind w:hanging="2"/>
              <w:jc w:val="both"/>
              <w:rPr>
                <w:color w:val="000000"/>
              </w:rPr>
            </w:pPr>
            <w:r>
              <w:rPr>
                <w:color w:val="000000"/>
              </w:rPr>
              <w:t>1</w:t>
            </w:r>
          </w:p>
        </w:tc>
        <w:tc>
          <w:tcPr>
            <w:tcW w:w="2505" w:type="dxa"/>
            <w:tcBorders>
              <w:top w:val="single" w:sz="6" w:space="0" w:color="000000"/>
              <w:left w:val="single" w:sz="6" w:space="0" w:color="000000"/>
              <w:bottom w:val="single" w:sz="6" w:space="0" w:color="000000"/>
              <w:right w:val="single" w:sz="6" w:space="0" w:color="000000"/>
            </w:tcBorders>
            <w:vAlign w:val="center"/>
          </w:tcPr>
          <w:p w14:paraId="059099D0"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4F2F0BA4"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43E5F1AF"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67759FA9" w14:textId="77777777" w:rsidR="00585FA8" w:rsidRDefault="00000000">
            <w:pPr>
              <w:pBdr>
                <w:top w:val="nil"/>
                <w:left w:val="nil"/>
                <w:bottom w:val="nil"/>
                <w:right w:val="nil"/>
                <w:between w:val="nil"/>
              </w:pBdr>
              <w:ind w:hanging="2"/>
              <w:jc w:val="both"/>
              <w:rPr>
                <w:color w:val="000000"/>
              </w:rPr>
            </w:pPr>
            <w:r>
              <w:rPr>
                <w:color w:val="000000"/>
              </w:rPr>
              <w:t>metodik ICT</w:t>
            </w:r>
          </w:p>
        </w:tc>
        <w:tc>
          <w:tcPr>
            <w:tcW w:w="897" w:type="dxa"/>
            <w:tcBorders>
              <w:top w:val="single" w:sz="6" w:space="0" w:color="000000"/>
              <w:left w:val="single" w:sz="6" w:space="0" w:color="000000"/>
              <w:bottom w:val="single" w:sz="6" w:space="0" w:color="000000"/>
              <w:right w:val="single" w:sz="6" w:space="0" w:color="000000"/>
            </w:tcBorders>
            <w:vAlign w:val="center"/>
          </w:tcPr>
          <w:p w14:paraId="267B157A" w14:textId="77777777" w:rsidR="00585FA8" w:rsidRDefault="00000000">
            <w:pPr>
              <w:pBdr>
                <w:top w:val="nil"/>
                <w:left w:val="nil"/>
                <w:bottom w:val="nil"/>
                <w:right w:val="nil"/>
                <w:between w:val="nil"/>
              </w:pBdr>
              <w:ind w:hanging="2"/>
              <w:jc w:val="both"/>
              <w:rPr>
                <w:color w:val="000000"/>
              </w:rPr>
            </w:pPr>
            <w:r>
              <w:rPr>
                <w:color w:val="000000"/>
              </w:rPr>
              <w:t>1</w:t>
            </w:r>
          </w:p>
        </w:tc>
        <w:tc>
          <w:tcPr>
            <w:tcW w:w="2505" w:type="dxa"/>
            <w:tcBorders>
              <w:top w:val="single" w:sz="6" w:space="0" w:color="000000"/>
              <w:left w:val="single" w:sz="6" w:space="0" w:color="000000"/>
              <w:bottom w:val="single" w:sz="6" w:space="0" w:color="000000"/>
              <w:right w:val="single" w:sz="6" w:space="0" w:color="000000"/>
            </w:tcBorders>
            <w:vAlign w:val="center"/>
          </w:tcPr>
          <w:p w14:paraId="5AF39F31"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65971D1C"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5ADE818C" w14:textId="77777777" w:rsidR="00585FA8" w:rsidRDefault="00000000">
            <w:pPr>
              <w:pBdr>
                <w:top w:val="nil"/>
                <w:left w:val="nil"/>
                <w:bottom w:val="nil"/>
                <w:right w:val="nil"/>
                <w:between w:val="nil"/>
              </w:pBdr>
              <w:ind w:hanging="2"/>
              <w:jc w:val="both"/>
              <w:rPr>
                <w:color w:val="000000"/>
              </w:rPr>
            </w:pPr>
            <w:r>
              <w:rPr>
                <w:color w:val="000000"/>
              </w:rPr>
              <w:t>28</w:t>
            </w:r>
          </w:p>
        </w:tc>
        <w:tc>
          <w:tcPr>
            <w:tcW w:w="2757" w:type="dxa"/>
            <w:tcBorders>
              <w:top w:val="single" w:sz="6" w:space="0" w:color="000000"/>
              <w:left w:val="single" w:sz="6" w:space="0" w:color="000000"/>
              <w:bottom w:val="single" w:sz="6" w:space="0" w:color="000000"/>
              <w:right w:val="single" w:sz="6" w:space="0" w:color="000000"/>
            </w:tcBorders>
            <w:vAlign w:val="center"/>
          </w:tcPr>
          <w:p w14:paraId="251CB213" w14:textId="77777777" w:rsidR="00585FA8" w:rsidRDefault="00000000">
            <w:pPr>
              <w:pBdr>
                <w:top w:val="nil"/>
                <w:left w:val="nil"/>
                <w:bottom w:val="nil"/>
                <w:right w:val="nil"/>
                <w:between w:val="nil"/>
              </w:pBdr>
              <w:ind w:hanging="2"/>
              <w:jc w:val="both"/>
              <w:rPr>
                <w:color w:val="000000"/>
              </w:rPr>
            </w:pPr>
            <w:r>
              <w:rPr>
                <w:color w:val="000000"/>
              </w:rPr>
              <w:t>učitelé</w:t>
            </w:r>
          </w:p>
        </w:tc>
        <w:tc>
          <w:tcPr>
            <w:tcW w:w="897" w:type="dxa"/>
            <w:tcBorders>
              <w:top w:val="single" w:sz="6" w:space="0" w:color="000000"/>
              <w:left w:val="single" w:sz="6" w:space="0" w:color="000000"/>
              <w:bottom w:val="single" w:sz="6" w:space="0" w:color="000000"/>
              <w:right w:val="single" w:sz="6" w:space="0" w:color="000000"/>
            </w:tcBorders>
            <w:vAlign w:val="center"/>
          </w:tcPr>
          <w:p w14:paraId="58E8510D" w14:textId="77777777" w:rsidR="00585FA8" w:rsidRDefault="00000000">
            <w:pPr>
              <w:pBdr>
                <w:top w:val="nil"/>
                <w:left w:val="nil"/>
                <w:bottom w:val="nil"/>
                <w:right w:val="nil"/>
                <w:between w:val="nil"/>
              </w:pBdr>
              <w:ind w:hanging="2"/>
              <w:jc w:val="both"/>
              <w:rPr>
                <w:color w:val="000000"/>
              </w:rPr>
            </w:pPr>
            <w:r>
              <w:rPr>
                <w:color w:val="000000"/>
              </w:rPr>
              <w:t>1</w:t>
            </w:r>
          </w:p>
        </w:tc>
        <w:tc>
          <w:tcPr>
            <w:tcW w:w="2505" w:type="dxa"/>
            <w:tcBorders>
              <w:top w:val="single" w:sz="6" w:space="0" w:color="000000"/>
              <w:left w:val="single" w:sz="6" w:space="0" w:color="000000"/>
              <w:bottom w:val="single" w:sz="6" w:space="0" w:color="000000"/>
              <w:right w:val="single" w:sz="6" w:space="0" w:color="000000"/>
            </w:tcBorders>
            <w:vAlign w:val="center"/>
          </w:tcPr>
          <w:p w14:paraId="637A4ADE"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575A54D3"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71449BAD"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70153A40" w14:textId="77777777" w:rsidR="00585FA8" w:rsidRDefault="00000000">
            <w:pPr>
              <w:pBdr>
                <w:top w:val="nil"/>
                <w:left w:val="nil"/>
                <w:bottom w:val="nil"/>
                <w:right w:val="nil"/>
                <w:between w:val="nil"/>
              </w:pBdr>
              <w:ind w:hanging="2"/>
              <w:jc w:val="both"/>
              <w:rPr>
                <w:color w:val="000000"/>
              </w:rPr>
            </w:pPr>
            <w:r>
              <w:rPr>
                <w:color w:val="000000"/>
              </w:rPr>
              <w:t>učitelé</w:t>
            </w:r>
          </w:p>
        </w:tc>
        <w:tc>
          <w:tcPr>
            <w:tcW w:w="897" w:type="dxa"/>
            <w:tcBorders>
              <w:top w:val="single" w:sz="6" w:space="0" w:color="000000"/>
              <w:left w:val="single" w:sz="6" w:space="0" w:color="000000"/>
              <w:bottom w:val="single" w:sz="6" w:space="0" w:color="000000"/>
              <w:right w:val="single" w:sz="6" w:space="0" w:color="000000"/>
            </w:tcBorders>
            <w:vAlign w:val="center"/>
          </w:tcPr>
          <w:p w14:paraId="79689392" w14:textId="77777777" w:rsidR="00585FA8" w:rsidRDefault="00000000">
            <w:pPr>
              <w:pBdr>
                <w:top w:val="nil"/>
                <w:left w:val="nil"/>
                <w:bottom w:val="nil"/>
                <w:right w:val="nil"/>
                <w:between w:val="nil"/>
              </w:pBdr>
              <w:ind w:hanging="2"/>
              <w:jc w:val="both"/>
              <w:rPr>
                <w:color w:val="000000"/>
              </w:rPr>
            </w:pPr>
            <w:r>
              <w:rPr>
                <w:color w:val="000000"/>
              </w:rPr>
              <w:t>0,272</w:t>
            </w:r>
          </w:p>
        </w:tc>
        <w:tc>
          <w:tcPr>
            <w:tcW w:w="2505" w:type="dxa"/>
            <w:tcBorders>
              <w:top w:val="single" w:sz="6" w:space="0" w:color="000000"/>
              <w:left w:val="single" w:sz="6" w:space="0" w:color="000000"/>
              <w:bottom w:val="single" w:sz="6" w:space="0" w:color="000000"/>
              <w:right w:val="single" w:sz="6" w:space="0" w:color="000000"/>
            </w:tcBorders>
            <w:vAlign w:val="center"/>
          </w:tcPr>
          <w:p w14:paraId="3BF23EA7"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0F6AA571"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3F74F96B" w14:textId="77777777" w:rsidR="00585FA8" w:rsidRDefault="00000000">
            <w:pPr>
              <w:pBdr>
                <w:top w:val="nil"/>
                <w:left w:val="nil"/>
                <w:bottom w:val="nil"/>
                <w:right w:val="nil"/>
                <w:between w:val="nil"/>
              </w:pBdr>
              <w:ind w:hanging="2"/>
              <w:jc w:val="both"/>
              <w:rPr>
                <w:color w:val="000000"/>
              </w:rPr>
            </w:pPr>
            <w:r>
              <w:rPr>
                <w:color w:val="000000"/>
              </w:rPr>
              <w:t>2</w:t>
            </w:r>
          </w:p>
        </w:tc>
        <w:tc>
          <w:tcPr>
            <w:tcW w:w="2757" w:type="dxa"/>
            <w:tcBorders>
              <w:top w:val="single" w:sz="6" w:space="0" w:color="000000"/>
              <w:left w:val="single" w:sz="6" w:space="0" w:color="000000"/>
              <w:bottom w:val="single" w:sz="6" w:space="0" w:color="000000"/>
              <w:right w:val="single" w:sz="6" w:space="0" w:color="000000"/>
            </w:tcBorders>
            <w:vAlign w:val="center"/>
          </w:tcPr>
          <w:p w14:paraId="059164C0" w14:textId="77777777" w:rsidR="00585FA8" w:rsidRDefault="00000000">
            <w:pPr>
              <w:pBdr>
                <w:top w:val="nil"/>
                <w:left w:val="nil"/>
                <w:bottom w:val="nil"/>
                <w:right w:val="nil"/>
                <w:between w:val="nil"/>
              </w:pBdr>
              <w:ind w:hanging="2"/>
              <w:jc w:val="both"/>
              <w:rPr>
                <w:color w:val="000000"/>
              </w:rPr>
            </w:pPr>
            <w:r>
              <w:rPr>
                <w:color w:val="000000"/>
              </w:rPr>
              <w:t>učitelé</w:t>
            </w:r>
          </w:p>
        </w:tc>
        <w:tc>
          <w:tcPr>
            <w:tcW w:w="897" w:type="dxa"/>
            <w:tcBorders>
              <w:top w:val="single" w:sz="6" w:space="0" w:color="000000"/>
              <w:left w:val="single" w:sz="6" w:space="0" w:color="000000"/>
              <w:bottom w:val="single" w:sz="6" w:space="0" w:color="000000"/>
              <w:right w:val="single" w:sz="6" w:space="0" w:color="000000"/>
            </w:tcBorders>
            <w:vAlign w:val="center"/>
          </w:tcPr>
          <w:p w14:paraId="35D2DC4A" w14:textId="77777777" w:rsidR="00585FA8" w:rsidRDefault="00000000">
            <w:pPr>
              <w:pBdr>
                <w:top w:val="nil"/>
                <w:left w:val="nil"/>
                <w:bottom w:val="nil"/>
                <w:right w:val="nil"/>
                <w:between w:val="nil"/>
              </w:pBdr>
              <w:ind w:hanging="2"/>
              <w:jc w:val="both"/>
              <w:rPr>
                <w:color w:val="000000"/>
              </w:rPr>
            </w:pPr>
            <w:r>
              <w:rPr>
                <w:color w:val="000000"/>
              </w:rPr>
              <w:t>0,5</w:t>
            </w:r>
          </w:p>
        </w:tc>
        <w:tc>
          <w:tcPr>
            <w:tcW w:w="2505" w:type="dxa"/>
            <w:tcBorders>
              <w:top w:val="single" w:sz="6" w:space="0" w:color="000000"/>
              <w:left w:val="single" w:sz="6" w:space="0" w:color="000000"/>
              <w:bottom w:val="single" w:sz="6" w:space="0" w:color="000000"/>
              <w:right w:val="single" w:sz="6" w:space="0" w:color="000000"/>
            </w:tcBorders>
            <w:vAlign w:val="center"/>
          </w:tcPr>
          <w:p w14:paraId="7559C1BF" w14:textId="77777777" w:rsidR="00585FA8" w:rsidRDefault="00000000">
            <w:pPr>
              <w:pBdr>
                <w:top w:val="nil"/>
                <w:left w:val="nil"/>
                <w:bottom w:val="nil"/>
                <w:right w:val="nil"/>
                <w:between w:val="nil"/>
              </w:pBdr>
              <w:ind w:hanging="2"/>
              <w:jc w:val="both"/>
              <w:rPr>
                <w:color w:val="000000"/>
              </w:rPr>
            </w:pPr>
            <w:r>
              <w:rPr>
                <w:color w:val="000000"/>
              </w:rPr>
              <w:t>VŠ</w:t>
            </w:r>
          </w:p>
        </w:tc>
      </w:tr>
      <w:tr w:rsidR="00585FA8" w14:paraId="35205D72"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095986A4" w14:textId="77777777" w:rsidR="00585FA8" w:rsidRDefault="00000000">
            <w:pPr>
              <w:pBdr>
                <w:top w:val="nil"/>
                <w:left w:val="nil"/>
                <w:bottom w:val="nil"/>
                <w:right w:val="nil"/>
                <w:between w:val="nil"/>
              </w:pBdr>
              <w:ind w:hanging="2"/>
              <w:jc w:val="both"/>
              <w:rPr>
                <w:color w:val="000000"/>
              </w:rPr>
            </w:pPr>
            <w:r>
              <w:rPr>
                <w:color w:val="000000"/>
              </w:rPr>
              <w:t>4</w:t>
            </w:r>
          </w:p>
        </w:tc>
        <w:tc>
          <w:tcPr>
            <w:tcW w:w="2757" w:type="dxa"/>
            <w:tcBorders>
              <w:top w:val="single" w:sz="6" w:space="0" w:color="000000"/>
              <w:left w:val="single" w:sz="6" w:space="0" w:color="000000"/>
              <w:bottom w:val="single" w:sz="6" w:space="0" w:color="000000"/>
              <w:right w:val="single" w:sz="6" w:space="0" w:color="000000"/>
            </w:tcBorders>
            <w:vAlign w:val="center"/>
          </w:tcPr>
          <w:p w14:paraId="4A8F09F5" w14:textId="77777777" w:rsidR="00585FA8" w:rsidRDefault="00000000">
            <w:pPr>
              <w:pBdr>
                <w:top w:val="nil"/>
                <w:left w:val="nil"/>
                <w:bottom w:val="nil"/>
                <w:right w:val="nil"/>
                <w:between w:val="nil"/>
              </w:pBdr>
              <w:ind w:hanging="2"/>
              <w:jc w:val="both"/>
              <w:rPr>
                <w:color w:val="000000"/>
              </w:rPr>
            </w:pPr>
            <w:r>
              <w:rPr>
                <w:color w:val="000000"/>
              </w:rPr>
              <w:t>vychovatelka</w:t>
            </w:r>
          </w:p>
        </w:tc>
        <w:tc>
          <w:tcPr>
            <w:tcW w:w="897" w:type="dxa"/>
            <w:tcBorders>
              <w:top w:val="single" w:sz="6" w:space="0" w:color="000000"/>
              <w:left w:val="single" w:sz="6" w:space="0" w:color="000000"/>
              <w:bottom w:val="single" w:sz="6" w:space="0" w:color="000000"/>
              <w:right w:val="single" w:sz="6" w:space="0" w:color="000000"/>
            </w:tcBorders>
            <w:vAlign w:val="center"/>
          </w:tcPr>
          <w:p w14:paraId="6C7DE7AC" w14:textId="77777777" w:rsidR="00585FA8" w:rsidRDefault="00000000">
            <w:pPr>
              <w:pBdr>
                <w:top w:val="nil"/>
                <w:left w:val="nil"/>
                <w:bottom w:val="nil"/>
                <w:right w:val="nil"/>
                <w:between w:val="nil"/>
              </w:pBdr>
              <w:ind w:hanging="2"/>
              <w:jc w:val="both"/>
              <w:rPr>
                <w:color w:val="000000"/>
              </w:rPr>
            </w:pPr>
            <w:r>
              <w:rPr>
                <w:color w:val="000000"/>
              </w:rPr>
              <w:t>2,39</w:t>
            </w:r>
          </w:p>
        </w:tc>
        <w:tc>
          <w:tcPr>
            <w:tcW w:w="2505" w:type="dxa"/>
            <w:tcBorders>
              <w:top w:val="single" w:sz="6" w:space="0" w:color="000000"/>
              <w:left w:val="single" w:sz="6" w:space="0" w:color="000000"/>
              <w:bottom w:val="single" w:sz="6" w:space="0" w:color="000000"/>
              <w:right w:val="single" w:sz="6" w:space="0" w:color="000000"/>
            </w:tcBorders>
            <w:vAlign w:val="center"/>
          </w:tcPr>
          <w:p w14:paraId="352DB25D" w14:textId="77777777" w:rsidR="00585FA8" w:rsidRDefault="00000000">
            <w:pPr>
              <w:pBdr>
                <w:top w:val="nil"/>
                <w:left w:val="nil"/>
                <w:bottom w:val="nil"/>
                <w:right w:val="nil"/>
                <w:between w:val="nil"/>
              </w:pBdr>
              <w:ind w:hanging="2"/>
              <w:jc w:val="both"/>
              <w:rPr>
                <w:color w:val="000000"/>
              </w:rPr>
            </w:pPr>
            <w:proofErr w:type="gramStart"/>
            <w:r>
              <w:rPr>
                <w:color w:val="000000"/>
              </w:rPr>
              <w:t>USO,VŠ</w:t>
            </w:r>
            <w:proofErr w:type="gramEnd"/>
            <w:r>
              <w:rPr>
                <w:color w:val="000000"/>
              </w:rPr>
              <w:t>,SŠ</w:t>
            </w:r>
          </w:p>
        </w:tc>
      </w:tr>
      <w:tr w:rsidR="00585FA8" w14:paraId="61D323D2"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35ADB914" w14:textId="77777777" w:rsidR="00585FA8" w:rsidRDefault="00000000">
            <w:pPr>
              <w:pBdr>
                <w:top w:val="nil"/>
                <w:left w:val="nil"/>
                <w:bottom w:val="nil"/>
                <w:right w:val="nil"/>
                <w:between w:val="nil"/>
              </w:pBdr>
              <w:ind w:hanging="2"/>
              <w:jc w:val="both"/>
              <w:rPr>
                <w:color w:val="000000"/>
              </w:rPr>
            </w:pPr>
            <w:r>
              <w:rPr>
                <w:color w:val="000000"/>
              </w:rPr>
              <w:t>13</w:t>
            </w:r>
          </w:p>
        </w:tc>
        <w:tc>
          <w:tcPr>
            <w:tcW w:w="2757" w:type="dxa"/>
            <w:tcBorders>
              <w:top w:val="single" w:sz="6" w:space="0" w:color="000000"/>
              <w:left w:val="single" w:sz="6" w:space="0" w:color="000000"/>
              <w:bottom w:val="single" w:sz="6" w:space="0" w:color="000000"/>
              <w:right w:val="single" w:sz="6" w:space="0" w:color="000000"/>
            </w:tcBorders>
            <w:vAlign w:val="center"/>
          </w:tcPr>
          <w:p w14:paraId="64A205DC" w14:textId="77777777" w:rsidR="00585FA8" w:rsidRDefault="00000000">
            <w:pPr>
              <w:pBdr>
                <w:top w:val="nil"/>
                <w:left w:val="nil"/>
                <w:bottom w:val="nil"/>
                <w:right w:val="nil"/>
                <w:between w:val="nil"/>
              </w:pBdr>
              <w:ind w:hanging="2"/>
              <w:jc w:val="both"/>
              <w:rPr>
                <w:color w:val="000000"/>
              </w:rPr>
            </w:pPr>
            <w:r>
              <w:rPr>
                <w:color w:val="000000"/>
              </w:rPr>
              <w:t>asistentky pedagoga</w:t>
            </w:r>
          </w:p>
        </w:tc>
        <w:tc>
          <w:tcPr>
            <w:tcW w:w="897" w:type="dxa"/>
            <w:tcBorders>
              <w:top w:val="single" w:sz="6" w:space="0" w:color="000000"/>
              <w:left w:val="single" w:sz="6" w:space="0" w:color="000000"/>
              <w:bottom w:val="single" w:sz="6" w:space="0" w:color="000000"/>
              <w:right w:val="single" w:sz="6" w:space="0" w:color="000000"/>
            </w:tcBorders>
            <w:vAlign w:val="center"/>
          </w:tcPr>
          <w:p w14:paraId="36C7C1B5" w14:textId="77777777" w:rsidR="00585FA8" w:rsidRDefault="00000000">
            <w:pPr>
              <w:pBdr>
                <w:top w:val="nil"/>
                <w:left w:val="nil"/>
                <w:bottom w:val="nil"/>
                <w:right w:val="nil"/>
                <w:between w:val="nil"/>
              </w:pBdr>
              <w:ind w:hanging="2"/>
              <w:jc w:val="both"/>
              <w:rPr>
                <w:color w:val="000000"/>
              </w:rPr>
            </w:pPr>
            <w:r>
              <w:rPr>
                <w:color w:val="000000"/>
              </w:rPr>
              <w:t>6,389</w:t>
            </w:r>
          </w:p>
        </w:tc>
        <w:tc>
          <w:tcPr>
            <w:tcW w:w="2505" w:type="dxa"/>
            <w:tcBorders>
              <w:top w:val="single" w:sz="6" w:space="0" w:color="000000"/>
              <w:left w:val="single" w:sz="6" w:space="0" w:color="000000"/>
              <w:bottom w:val="single" w:sz="6" w:space="0" w:color="000000"/>
              <w:right w:val="single" w:sz="6" w:space="0" w:color="000000"/>
            </w:tcBorders>
            <w:vAlign w:val="center"/>
          </w:tcPr>
          <w:p w14:paraId="285F0F1A" w14:textId="77777777" w:rsidR="00585FA8" w:rsidRDefault="00000000">
            <w:pPr>
              <w:pBdr>
                <w:top w:val="nil"/>
                <w:left w:val="nil"/>
                <w:bottom w:val="nil"/>
                <w:right w:val="nil"/>
                <w:between w:val="nil"/>
              </w:pBdr>
              <w:ind w:hanging="2"/>
              <w:jc w:val="both"/>
              <w:rPr>
                <w:color w:val="000000"/>
              </w:rPr>
            </w:pPr>
            <w:proofErr w:type="gramStart"/>
            <w:r>
              <w:rPr>
                <w:color w:val="000000"/>
              </w:rPr>
              <w:t>VŠ,SŠ</w:t>
            </w:r>
            <w:proofErr w:type="gramEnd"/>
          </w:p>
        </w:tc>
      </w:tr>
      <w:tr w:rsidR="00585FA8" w14:paraId="2854ADA5"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7C122526" w14:textId="77777777" w:rsidR="00585FA8" w:rsidRDefault="00000000">
            <w:pPr>
              <w:pBdr>
                <w:top w:val="nil"/>
                <w:left w:val="nil"/>
                <w:bottom w:val="nil"/>
                <w:right w:val="nil"/>
                <w:between w:val="nil"/>
              </w:pBdr>
              <w:ind w:hanging="2"/>
              <w:jc w:val="both"/>
              <w:rPr>
                <w:color w:val="000000"/>
              </w:rPr>
            </w:pPr>
            <w:r>
              <w:rPr>
                <w:color w:val="000000"/>
              </w:rPr>
              <w:t>3</w:t>
            </w:r>
          </w:p>
        </w:tc>
        <w:tc>
          <w:tcPr>
            <w:tcW w:w="2757" w:type="dxa"/>
            <w:tcBorders>
              <w:top w:val="single" w:sz="6" w:space="0" w:color="000000"/>
              <w:left w:val="single" w:sz="6" w:space="0" w:color="000000"/>
              <w:bottom w:val="single" w:sz="6" w:space="0" w:color="000000"/>
              <w:right w:val="single" w:sz="6" w:space="0" w:color="000000"/>
            </w:tcBorders>
            <w:vAlign w:val="center"/>
          </w:tcPr>
          <w:p w14:paraId="5F28184A" w14:textId="77777777" w:rsidR="00585FA8" w:rsidRDefault="00000000">
            <w:pPr>
              <w:pBdr>
                <w:top w:val="nil"/>
                <w:left w:val="nil"/>
                <w:bottom w:val="nil"/>
                <w:right w:val="nil"/>
                <w:between w:val="nil"/>
              </w:pBdr>
              <w:ind w:hanging="2"/>
              <w:jc w:val="both"/>
              <w:rPr>
                <w:color w:val="000000"/>
              </w:rPr>
            </w:pPr>
            <w:r>
              <w:rPr>
                <w:color w:val="000000"/>
              </w:rPr>
              <w:t>speciální pedagog</w:t>
            </w:r>
          </w:p>
        </w:tc>
        <w:tc>
          <w:tcPr>
            <w:tcW w:w="897" w:type="dxa"/>
            <w:tcBorders>
              <w:top w:val="single" w:sz="6" w:space="0" w:color="000000"/>
              <w:left w:val="single" w:sz="6" w:space="0" w:color="000000"/>
              <w:bottom w:val="single" w:sz="6" w:space="0" w:color="000000"/>
              <w:right w:val="single" w:sz="6" w:space="0" w:color="000000"/>
            </w:tcBorders>
            <w:vAlign w:val="center"/>
          </w:tcPr>
          <w:p w14:paraId="2038C7E5" w14:textId="77777777" w:rsidR="00585FA8" w:rsidRDefault="00000000">
            <w:pPr>
              <w:pBdr>
                <w:top w:val="nil"/>
                <w:left w:val="nil"/>
                <w:bottom w:val="nil"/>
                <w:right w:val="nil"/>
                <w:between w:val="nil"/>
              </w:pBdr>
              <w:ind w:hanging="2"/>
              <w:jc w:val="both"/>
              <w:rPr>
                <w:color w:val="000000"/>
              </w:rPr>
            </w:pPr>
            <w:r>
              <w:rPr>
                <w:color w:val="000000"/>
              </w:rPr>
              <w:t>0,8</w:t>
            </w:r>
          </w:p>
        </w:tc>
        <w:tc>
          <w:tcPr>
            <w:tcW w:w="2505" w:type="dxa"/>
            <w:tcBorders>
              <w:top w:val="single" w:sz="6" w:space="0" w:color="000000"/>
              <w:left w:val="single" w:sz="6" w:space="0" w:color="000000"/>
              <w:bottom w:val="single" w:sz="6" w:space="0" w:color="000000"/>
              <w:right w:val="single" w:sz="6" w:space="0" w:color="000000"/>
            </w:tcBorders>
            <w:vAlign w:val="center"/>
          </w:tcPr>
          <w:p w14:paraId="3D595D14" w14:textId="77777777" w:rsidR="00585FA8" w:rsidRDefault="00000000">
            <w:pPr>
              <w:pBdr>
                <w:top w:val="nil"/>
                <w:left w:val="nil"/>
                <w:bottom w:val="nil"/>
                <w:right w:val="nil"/>
                <w:between w:val="nil"/>
              </w:pBdr>
              <w:ind w:hanging="2"/>
              <w:jc w:val="both"/>
              <w:rPr>
                <w:color w:val="000000"/>
              </w:rPr>
            </w:pPr>
            <w:r>
              <w:rPr>
                <w:color w:val="000000"/>
              </w:rPr>
              <w:t>VŠ</w:t>
            </w:r>
          </w:p>
        </w:tc>
      </w:tr>
    </w:tbl>
    <w:p w14:paraId="53966390" w14:textId="77777777" w:rsidR="00585FA8" w:rsidRDefault="00585FA8">
      <w:pPr>
        <w:pBdr>
          <w:top w:val="nil"/>
          <w:left w:val="nil"/>
          <w:bottom w:val="nil"/>
          <w:right w:val="nil"/>
          <w:between w:val="nil"/>
        </w:pBdr>
        <w:ind w:hanging="2"/>
        <w:jc w:val="both"/>
        <w:rPr>
          <w:color w:val="000000"/>
        </w:rPr>
      </w:pPr>
    </w:p>
    <w:tbl>
      <w:tblPr>
        <w:tblStyle w:val="affffff2"/>
        <w:tblW w:w="8535" w:type="dxa"/>
        <w:tblInd w:w="0" w:type="dxa"/>
        <w:tblLayout w:type="fixed"/>
        <w:tblLook w:val="0000" w:firstRow="0" w:lastRow="0" w:firstColumn="0" w:lastColumn="0" w:noHBand="0" w:noVBand="0"/>
      </w:tblPr>
      <w:tblGrid>
        <w:gridCol w:w="2376"/>
        <w:gridCol w:w="2757"/>
        <w:gridCol w:w="851"/>
        <w:gridCol w:w="2551"/>
      </w:tblGrid>
      <w:tr w:rsidR="00585FA8" w14:paraId="264F64AC" w14:textId="77777777">
        <w:trPr>
          <w:trHeight w:val="350"/>
        </w:trPr>
        <w:tc>
          <w:tcPr>
            <w:tcW w:w="2376" w:type="dxa"/>
            <w:tcBorders>
              <w:top w:val="single" w:sz="6" w:space="0" w:color="000000"/>
              <w:left w:val="single" w:sz="6" w:space="0" w:color="000000"/>
              <w:bottom w:val="single" w:sz="6" w:space="0" w:color="000000"/>
              <w:right w:val="single" w:sz="6" w:space="0" w:color="000000"/>
            </w:tcBorders>
            <w:vAlign w:val="center"/>
          </w:tcPr>
          <w:p w14:paraId="4B76763C" w14:textId="77777777" w:rsidR="00585FA8" w:rsidRDefault="00000000">
            <w:pPr>
              <w:pBdr>
                <w:top w:val="nil"/>
                <w:left w:val="nil"/>
                <w:bottom w:val="nil"/>
                <w:right w:val="nil"/>
                <w:between w:val="nil"/>
              </w:pBdr>
              <w:ind w:hanging="2"/>
              <w:jc w:val="both"/>
              <w:rPr>
                <w:color w:val="000000"/>
              </w:rPr>
            </w:pPr>
            <w:proofErr w:type="spellStart"/>
            <w:r>
              <w:rPr>
                <w:b/>
                <w:color w:val="000000"/>
              </w:rPr>
              <w:t>Nepedagogové</w:t>
            </w:r>
            <w:proofErr w:type="spellEnd"/>
          </w:p>
        </w:tc>
        <w:tc>
          <w:tcPr>
            <w:tcW w:w="2757" w:type="dxa"/>
            <w:tcBorders>
              <w:top w:val="single" w:sz="6" w:space="0" w:color="000000"/>
              <w:left w:val="single" w:sz="6" w:space="0" w:color="000000"/>
              <w:bottom w:val="single" w:sz="6" w:space="0" w:color="000000"/>
              <w:right w:val="single" w:sz="6" w:space="0" w:color="000000"/>
            </w:tcBorders>
            <w:vAlign w:val="center"/>
          </w:tcPr>
          <w:p w14:paraId="1AA2BD5B" w14:textId="77777777" w:rsidR="00585FA8" w:rsidRDefault="00000000">
            <w:pPr>
              <w:pBdr>
                <w:top w:val="nil"/>
                <w:left w:val="nil"/>
                <w:bottom w:val="nil"/>
                <w:right w:val="nil"/>
                <w:between w:val="nil"/>
              </w:pBdr>
              <w:ind w:hanging="2"/>
              <w:jc w:val="both"/>
              <w:rPr>
                <w:color w:val="000000"/>
              </w:rPr>
            </w:pPr>
            <w:r>
              <w:rPr>
                <w:b/>
                <w:color w:val="000000"/>
              </w:rPr>
              <w:t>Funkce</w:t>
            </w:r>
          </w:p>
        </w:tc>
        <w:tc>
          <w:tcPr>
            <w:tcW w:w="851" w:type="dxa"/>
            <w:tcBorders>
              <w:top w:val="single" w:sz="6" w:space="0" w:color="000000"/>
              <w:left w:val="single" w:sz="6" w:space="0" w:color="000000"/>
              <w:bottom w:val="single" w:sz="6" w:space="0" w:color="000000"/>
              <w:right w:val="single" w:sz="6" w:space="0" w:color="000000"/>
            </w:tcBorders>
            <w:vAlign w:val="center"/>
          </w:tcPr>
          <w:p w14:paraId="70471290" w14:textId="77777777" w:rsidR="00585FA8" w:rsidRDefault="00000000">
            <w:pPr>
              <w:pBdr>
                <w:top w:val="nil"/>
                <w:left w:val="nil"/>
                <w:bottom w:val="nil"/>
                <w:right w:val="nil"/>
                <w:between w:val="nil"/>
              </w:pBdr>
              <w:ind w:hanging="2"/>
              <w:jc w:val="both"/>
              <w:rPr>
                <w:color w:val="000000"/>
              </w:rPr>
            </w:pPr>
            <w:r>
              <w:rPr>
                <w:b/>
                <w:color w:val="000000"/>
              </w:rPr>
              <w:t>Úvazek</w:t>
            </w:r>
          </w:p>
        </w:tc>
        <w:tc>
          <w:tcPr>
            <w:tcW w:w="2551" w:type="dxa"/>
            <w:tcBorders>
              <w:top w:val="single" w:sz="6" w:space="0" w:color="000000"/>
              <w:left w:val="single" w:sz="6" w:space="0" w:color="000000"/>
              <w:bottom w:val="single" w:sz="6" w:space="0" w:color="000000"/>
              <w:right w:val="single" w:sz="6" w:space="0" w:color="000000"/>
            </w:tcBorders>
            <w:vAlign w:val="center"/>
          </w:tcPr>
          <w:p w14:paraId="71A01B97" w14:textId="77777777" w:rsidR="00585FA8" w:rsidRDefault="00000000">
            <w:pPr>
              <w:pBdr>
                <w:top w:val="nil"/>
                <w:left w:val="nil"/>
                <w:bottom w:val="nil"/>
                <w:right w:val="nil"/>
                <w:between w:val="nil"/>
              </w:pBdr>
              <w:ind w:hanging="2"/>
              <w:jc w:val="both"/>
              <w:rPr>
                <w:color w:val="000000"/>
              </w:rPr>
            </w:pPr>
            <w:r>
              <w:rPr>
                <w:b/>
                <w:color w:val="000000"/>
              </w:rPr>
              <w:t>Stupeň vzdělání</w:t>
            </w:r>
          </w:p>
        </w:tc>
      </w:tr>
      <w:tr w:rsidR="00585FA8" w14:paraId="2E4FB45A"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4ED5D4DA"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7C539C23" w14:textId="77777777" w:rsidR="00585FA8" w:rsidRDefault="00000000">
            <w:pPr>
              <w:pBdr>
                <w:top w:val="nil"/>
                <w:left w:val="nil"/>
                <w:bottom w:val="nil"/>
                <w:right w:val="nil"/>
                <w:between w:val="nil"/>
              </w:pBdr>
              <w:ind w:hanging="2"/>
              <w:jc w:val="both"/>
              <w:rPr>
                <w:color w:val="000000"/>
              </w:rPr>
            </w:pPr>
            <w:r>
              <w:rPr>
                <w:color w:val="000000"/>
              </w:rPr>
              <w:t>hospodářka</w:t>
            </w:r>
          </w:p>
        </w:tc>
        <w:tc>
          <w:tcPr>
            <w:tcW w:w="851" w:type="dxa"/>
            <w:tcBorders>
              <w:top w:val="single" w:sz="6" w:space="0" w:color="000000"/>
              <w:left w:val="single" w:sz="6" w:space="0" w:color="000000"/>
              <w:bottom w:val="single" w:sz="6" w:space="0" w:color="000000"/>
              <w:right w:val="single" w:sz="6" w:space="0" w:color="000000"/>
            </w:tcBorders>
            <w:vAlign w:val="center"/>
          </w:tcPr>
          <w:p w14:paraId="2E99EEF7" w14:textId="77777777" w:rsidR="00585FA8" w:rsidRDefault="00000000">
            <w:pPr>
              <w:pBdr>
                <w:top w:val="nil"/>
                <w:left w:val="nil"/>
                <w:bottom w:val="nil"/>
                <w:right w:val="nil"/>
                <w:between w:val="nil"/>
              </w:pBdr>
              <w:ind w:hanging="2"/>
              <w:jc w:val="both"/>
              <w:rPr>
                <w:color w:val="000000"/>
              </w:rPr>
            </w:pPr>
            <w:r>
              <w:rPr>
                <w:color w:val="000000"/>
              </w:rPr>
              <w:t>1</w:t>
            </w:r>
          </w:p>
        </w:tc>
        <w:tc>
          <w:tcPr>
            <w:tcW w:w="2551" w:type="dxa"/>
            <w:tcBorders>
              <w:top w:val="single" w:sz="6" w:space="0" w:color="000000"/>
              <w:left w:val="single" w:sz="6" w:space="0" w:color="000000"/>
              <w:bottom w:val="single" w:sz="6" w:space="0" w:color="000000"/>
              <w:right w:val="single" w:sz="6" w:space="0" w:color="000000"/>
            </w:tcBorders>
            <w:vAlign w:val="center"/>
          </w:tcPr>
          <w:p w14:paraId="62714422" w14:textId="77777777" w:rsidR="00585FA8" w:rsidRDefault="00000000">
            <w:pPr>
              <w:pBdr>
                <w:top w:val="nil"/>
                <w:left w:val="nil"/>
                <w:bottom w:val="nil"/>
                <w:right w:val="nil"/>
                <w:between w:val="nil"/>
              </w:pBdr>
              <w:ind w:hanging="2"/>
              <w:jc w:val="both"/>
              <w:rPr>
                <w:color w:val="000000"/>
              </w:rPr>
            </w:pPr>
            <w:r>
              <w:rPr>
                <w:color w:val="000000"/>
              </w:rPr>
              <w:t>USO</w:t>
            </w:r>
          </w:p>
        </w:tc>
      </w:tr>
      <w:tr w:rsidR="00585FA8" w14:paraId="14F231B0"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42C6BF08" w14:textId="77777777" w:rsidR="00585FA8" w:rsidRDefault="00000000">
            <w:pPr>
              <w:pBdr>
                <w:top w:val="nil"/>
                <w:left w:val="nil"/>
                <w:bottom w:val="nil"/>
                <w:right w:val="nil"/>
                <w:between w:val="nil"/>
              </w:pBdr>
              <w:tabs>
                <w:tab w:val="left" w:pos="900"/>
                <w:tab w:val="center" w:pos="1158"/>
              </w:tabs>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5D9B63AE" w14:textId="77777777" w:rsidR="00585FA8" w:rsidRDefault="00000000">
            <w:pPr>
              <w:pBdr>
                <w:top w:val="nil"/>
                <w:left w:val="nil"/>
                <w:bottom w:val="nil"/>
                <w:right w:val="nil"/>
                <w:between w:val="nil"/>
              </w:pBdr>
              <w:ind w:hanging="2"/>
              <w:jc w:val="both"/>
              <w:rPr>
                <w:color w:val="000000"/>
              </w:rPr>
            </w:pPr>
            <w:r>
              <w:rPr>
                <w:color w:val="000000"/>
              </w:rPr>
              <w:t>účetní</w:t>
            </w:r>
          </w:p>
        </w:tc>
        <w:tc>
          <w:tcPr>
            <w:tcW w:w="851" w:type="dxa"/>
            <w:tcBorders>
              <w:top w:val="single" w:sz="6" w:space="0" w:color="000000"/>
              <w:left w:val="single" w:sz="6" w:space="0" w:color="000000"/>
              <w:bottom w:val="single" w:sz="6" w:space="0" w:color="000000"/>
              <w:right w:val="single" w:sz="6" w:space="0" w:color="000000"/>
            </w:tcBorders>
            <w:vAlign w:val="center"/>
          </w:tcPr>
          <w:p w14:paraId="2D4BF8E2" w14:textId="77777777" w:rsidR="00585FA8" w:rsidRDefault="00000000">
            <w:pPr>
              <w:pBdr>
                <w:top w:val="nil"/>
                <w:left w:val="nil"/>
                <w:bottom w:val="nil"/>
                <w:right w:val="nil"/>
                <w:between w:val="nil"/>
              </w:pBdr>
              <w:ind w:hanging="2"/>
              <w:jc w:val="both"/>
              <w:rPr>
                <w:color w:val="000000"/>
              </w:rPr>
            </w:pPr>
            <w:r>
              <w:rPr>
                <w:color w:val="000000"/>
              </w:rPr>
              <w:t>0,875</w:t>
            </w:r>
          </w:p>
        </w:tc>
        <w:tc>
          <w:tcPr>
            <w:tcW w:w="2551" w:type="dxa"/>
            <w:tcBorders>
              <w:top w:val="single" w:sz="6" w:space="0" w:color="000000"/>
              <w:left w:val="single" w:sz="6" w:space="0" w:color="000000"/>
              <w:bottom w:val="single" w:sz="6" w:space="0" w:color="000000"/>
              <w:right w:val="single" w:sz="6" w:space="0" w:color="000000"/>
            </w:tcBorders>
            <w:vAlign w:val="center"/>
          </w:tcPr>
          <w:p w14:paraId="5697B471" w14:textId="77777777" w:rsidR="00585FA8" w:rsidRDefault="00000000">
            <w:pPr>
              <w:pBdr>
                <w:top w:val="nil"/>
                <w:left w:val="nil"/>
                <w:bottom w:val="nil"/>
                <w:right w:val="nil"/>
                <w:between w:val="nil"/>
              </w:pBdr>
              <w:ind w:hanging="2"/>
              <w:jc w:val="both"/>
              <w:rPr>
                <w:color w:val="000000"/>
              </w:rPr>
            </w:pPr>
            <w:r>
              <w:rPr>
                <w:color w:val="000000"/>
              </w:rPr>
              <w:t>USO</w:t>
            </w:r>
          </w:p>
        </w:tc>
      </w:tr>
      <w:tr w:rsidR="00585FA8" w14:paraId="1B0FAE2C"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2A68F03A"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16D498E5" w14:textId="77777777" w:rsidR="00585FA8" w:rsidRDefault="00000000">
            <w:pPr>
              <w:pBdr>
                <w:top w:val="nil"/>
                <w:left w:val="nil"/>
                <w:bottom w:val="nil"/>
                <w:right w:val="nil"/>
                <w:between w:val="nil"/>
              </w:pBdr>
              <w:ind w:hanging="2"/>
              <w:jc w:val="both"/>
              <w:rPr>
                <w:color w:val="000000"/>
              </w:rPr>
            </w:pPr>
            <w:r>
              <w:rPr>
                <w:color w:val="000000"/>
              </w:rPr>
              <w:t>školník</w:t>
            </w:r>
          </w:p>
        </w:tc>
        <w:tc>
          <w:tcPr>
            <w:tcW w:w="851" w:type="dxa"/>
            <w:tcBorders>
              <w:top w:val="single" w:sz="6" w:space="0" w:color="000000"/>
              <w:left w:val="single" w:sz="6" w:space="0" w:color="000000"/>
              <w:bottom w:val="single" w:sz="6" w:space="0" w:color="000000"/>
              <w:right w:val="single" w:sz="6" w:space="0" w:color="000000"/>
            </w:tcBorders>
            <w:vAlign w:val="center"/>
          </w:tcPr>
          <w:p w14:paraId="74FA4907" w14:textId="77777777" w:rsidR="00585FA8" w:rsidRDefault="00000000">
            <w:pPr>
              <w:pBdr>
                <w:top w:val="nil"/>
                <w:left w:val="nil"/>
                <w:bottom w:val="nil"/>
                <w:right w:val="nil"/>
                <w:between w:val="nil"/>
              </w:pBdr>
              <w:ind w:hanging="2"/>
              <w:jc w:val="both"/>
              <w:rPr>
                <w:color w:val="000000"/>
              </w:rPr>
            </w:pPr>
            <w:r>
              <w:rPr>
                <w:color w:val="000000"/>
              </w:rPr>
              <w:t>1,0</w:t>
            </w:r>
          </w:p>
        </w:tc>
        <w:tc>
          <w:tcPr>
            <w:tcW w:w="2551" w:type="dxa"/>
            <w:tcBorders>
              <w:top w:val="single" w:sz="6" w:space="0" w:color="000000"/>
              <w:left w:val="single" w:sz="6" w:space="0" w:color="000000"/>
              <w:bottom w:val="single" w:sz="6" w:space="0" w:color="000000"/>
              <w:right w:val="single" w:sz="6" w:space="0" w:color="000000"/>
            </w:tcBorders>
            <w:vAlign w:val="center"/>
          </w:tcPr>
          <w:p w14:paraId="40D08874" w14:textId="77777777" w:rsidR="00585FA8" w:rsidRDefault="00000000">
            <w:pPr>
              <w:pBdr>
                <w:top w:val="nil"/>
                <w:left w:val="nil"/>
                <w:bottom w:val="nil"/>
                <w:right w:val="nil"/>
                <w:between w:val="nil"/>
              </w:pBdr>
              <w:ind w:hanging="2"/>
              <w:jc w:val="both"/>
              <w:rPr>
                <w:color w:val="000000"/>
              </w:rPr>
            </w:pPr>
            <w:r>
              <w:rPr>
                <w:color w:val="000000"/>
              </w:rPr>
              <w:t>SOU</w:t>
            </w:r>
          </w:p>
        </w:tc>
      </w:tr>
      <w:tr w:rsidR="00585FA8" w14:paraId="0D30A3A8"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43999444" w14:textId="77777777" w:rsidR="00585FA8" w:rsidRDefault="00000000">
            <w:pPr>
              <w:pBdr>
                <w:top w:val="nil"/>
                <w:left w:val="nil"/>
                <w:bottom w:val="nil"/>
                <w:right w:val="nil"/>
                <w:between w:val="nil"/>
              </w:pBdr>
              <w:ind w:hanging="2"/>
              <w:jc w:val="both"/>
              <w:rPr>
                <w:color w:val="000000"/>
              </w:rPr>
            </w:pPr>
            <w:r>
              <w:rPr>
                <w:color w:val="000000"/>
              </w:rPr>
              <w:t>2</w:t>
            </w:r>
          </w:p>
        </w:tc>
        <w:tc>
          <w:tcPr>
            <w:tcW w:w="2757" w:type="dxa"/>
            <w:tcBorders>
              <w:top w:val="single" w:sz="6" w:space="0" w:color="000000"/>
              <w:left w:val="single" w:sz="6" w:space="0" w:color="000000"/>
              <w:bottom w:val="single" w:sz="6" w:space="0" w:color="000000"/>
              <w:right w:val="single" w:sz="6" w:space="0" w:color="000000"/>
            </w:tcBorders>
            <w:vAlign w:val="center"/>
          </w:tcPr>
          <w:p w14:paraId="75D9DD13" w14:textId="77777777" w:rsidR="00585FA8" w:rsidRDefault="00000000">
            <w:pPr>
              <w:pBdr>
                <w:top w:val="nil"/>
                <w:left w:val="nil"/>
                <w:bottom w:val="nil"/>
                <w:right w:val="nil"/>
                <w:between w:val="nil"/>
              </w:pBdr>
              <w:ind w:hanging="2"/>
              <w:jc w:val="both"/>
              <w:rPr>
                <w:color w:val="000000"/>
              </w:rPr>
            </w:pPr>
            <w:r>
              <w:rPr>
                <w:color w:val="000000"/>
              </w:rPr>
              <w:t>uklízečka</w:t>
            </w:r>
          </w:p>
        </w:tc>
        <w:tc>
          <w:tcPr>
            <w:tcW w:w="851" w:type="dxa"/>
            <w:tcBorders>
              <w:top w:val="single" w:sz="6" w:space="0" w:color="000000"/>
              <w:left w:val="single" w:sz="6" w:space="0" w:color="000000"/>
              <w:bottom w:val="single" w:sz="6" w:space="0" w:color="000000"/>
              <w:right w:val="single" w:sz="6" w:space="0" w:color="000000"/>
            </w:tcBorders>
            <w:vAlign w:val="center"/>
          </w:tcPr>
          <w:p w14:paraId="42032314" w14:textId="77777777" w:rsidR="00585FA8" w:rsidRDefault="00000000">
            <w:pPr>
              <w:pBdr>
                <w:top w:val="nil"/>
                <w:left w:val="nil"/>
                <w:bottom w:val="nil"/>
                <w:right w:val="nil"/>
                <w:between w:val="nil"/>
              </w:pBdr>
              <w:ind w:hanging="2"/>
              <w:jc w:val="both"/>
              <w:rPr>
                <w:color w:val="000000"/>
              </w:rPr>
            </w:pPr>
            <w:r>
              <w:rPr>
                <w:color w:val="000000"/>
              </w:rPr>
              <w:t>1</w:t>
            </w:r>
          </w:p>
        </w:tc>
        <w:tc>
          <w:tcPr>
            <w:tcW w:w="2551" w:type="dxa"/>
            <w:tcBorders>
              <w:top w:val="single" w:sz="6" w:space="0" w:color="000000"/>
              <w:left w:val="single" w:sz="6" w:space="0" w:color="000000"/>
              <w:bottom w:val="single" w:sz="6" w:space="0" w:color="000000"/>
              <w:right w:val="single" w:sz="6" w:space="0" w:color="000000"/>
            </w:tcBorders>
            <w:vAlign w:val="center"/>
          </w:tcPr>
          <w:p w14:paraId="0D6595CD" w14:textId="77777777" w:rsidR="00585FA8" w:rsidRDefault="00000000">
            <w:pPr>
              <w:pBdr>
                <w:top w:val="nil"/>
                <w:left w:val="nil"/>
                <w:bottom w:val="nil"/>
                <w:right w:val="nil"/>
                <w:between w:val="nil"/>
              </w:pBdr>
              <w:ind w:hanging="2"/>
              <w:jc w:val="both"/>
              <w:rPr>
                <w:color w:val="000000"/>
              </w:rPr>
            </w:pPr>
            <w:r>
              <w:rPr>
                <w:color w:val="000000"/>
              </w:rPr>
              <w:t>SOU</w:t>
            </w:r>
          </w:p>
        </w:tc>
      </w:tr>
      <w:tr w:rsidR="00585FA8" w14:paraId="6C06F690"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1E0310C4"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76A6F389" w14:textId="77777777" w:rsidR="00585FA8" w:rsidRDefault="00000000">
            <w:pPr>
              <w:pBdr>
                <w:top w:val="nil"/>
                <w:left w:val="nil"/>
                <w:bottom w:val="nil"/>
                <w:right w:val="nil"/>
                <w:between w:val="nil"/>
              </w:pBdr>
              <w:ind w:hanging="2"/>
              <w:jc w:val="both"/>
              <w:rPr>
                <w:color w:val="000000"/>
              </w:rPr>
            </w:pPr>
            <w:r>
              <w:rPr>
                <w:color w:val="000000"/>
              </w:rPr>
              <w:t>uklízečka</w:t>
            </w:r>
          </w:p>
        </w:tc>
        <w:tc>
          <w:tcPr>
            <w:tcW w:w="851" w:type="dxa"/>
            <w:tcBorders>
              <w:top w:val="single" w:sz="6" w:space="0" w:color="000000"/>
              <w:left w:val="single" w:sz="6" w:space="0" w:color="000000"/>
              <w:bottom w:val="single" w:sz="6" w:space="0" w:color="000000"/>
              <w:right w:val="single" w:sz="6" w:space="0" w:color="000000"/>
            </w:tcBorders>
            <w:vAlign w:val="center"/>
          </w:tcPr>
          <w:p w14:paraId="7DD9C1C8" w14:textId="77777777" w:rsidR="00585FA8" w:rsidRDefault="00000000">
            <w:pPr>
              <w:pBdr>
                <w:top w:val="nil"/>
                <w:left w:val="nil"/>
                <w:bottom w:val="nil"/>
                <w:right w:val="nil"/>
                <w:between w:val="nil"/>
              </w:pBdr>
              <w:ind w:hanging="2"/>
              <w:jc w:val="both"/>
              <w:rPr>
                <w:color w:val="000000"/>
              </w:rPr>
            </w:pPr>
            <w:r>
              <w:rPr>
                <w:color w:val="000000"/>
              </w:rPr>
              <w:t>0,75</w:t>
            </w:r>
          </w:p>
        </w:tc>
        <w:tc>
          <w:tcPr>
            <w:tcW w:w="2551" w:type="dxa"/>
            <w:tcBorders>
              <w:top w:val="single" w:sz="6" w:space="0" w:color="000000"/>
              <w:left w:val="single" w:sz="6" w:space="0" w:color="000000"/>
              <w:bottom w:val="single" w:sz="6" w:space="0" w:color="000000"/>
              <w:right w:val="single" w:sz="6" w:space="0" w:color="000000"/>
            </w:tcBorders>
            <w:vAlign w:val="center"/>
          </w:tcPr>
          <w:p w14:paraId="25EC0EF8" w14:textId="77777777" w:rsidR="00585FA8" w:rsidRDefault="00000000">
            <w:pPr>
              <w:pBdr>
                <w:top w:val="nil"/>
                <w:left w:val="nil"/>
                <w:bottom w:val="nil"/>
                <w:right w:val="nil"/>
                <w:between w:val="nil"/>
              </w:pBdr>
              <w:ind w:hanging="2"/>
              <w:jc w:val="both"/>
              <w:rPr>
                <w:color w:val="000000"/>
              </w:rPr>
            </w:pPr>
            <w:r>
              <w:rPr>
                <w:color w:val="000000"/>
              </w:rPr>
              <w:t>SOU</w:t>
            </w:r>
          </w:p>
        </w:tc>
      </w:tr>
      <w:tr w:rsidR="00585FA8" w14:paraId="7079BFE7"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622DF489" w14:textId="77777777" w:rsidR="00585FA8" w:rsidRDefault="00000000">
            <w:pPr>
              <w:pBdr>
                <w:top w:val="nil"/>
                <w:left w:val="nil"/>
                <w:bottom w:val="nil"/>
                <w:right w:val="nil"/>
                <w:between w:val="nil"/>
              </w:pBdr>
              <w:ind w:hanging="2"/>
              <w:jc w:val="both"/>
              <w:rPr>
                <w:color w:val="000000"/>
              </w:rPr>
            </w:pPr>
            <w:r>
              <w:rPr>
                <w:color w:val="000000"/>
              </w:rPr>
              <w:t>1</w:t>
            </w:r>
          </w:p>
        </w:tc>
        <w:tc>
          <w:tcPr>
            <w:tcW w:w="2757" w:type="dxa"/>
            <w:tcBorders>
              <w:top w:val="single" w:sz="6" w:space="0" w:color="000000"/>
              <w:left w:val="single" w:sz="6" w:space="0" w:color="000000"/>
              <w:bottom w:val="single" w:sz="6" w:space="0" w:color="000000"/>
              <w:right w:val="single" w:sz="6" w:space="0" w:color="000000"/>
            </w:tcBorders>
            <w:vAlign w:val="center"/>
          </w:tcPr>
          <w:p w14:paraId="180B2049" w14:textId="77777777" w:rsidR="00585FA8" w:rsidRDefault="00000000">
            <w:pPr>
              <w:pBdr>
                <w:top w:val="nil"/>
                <w:left w:val="nil"/>
                <w:bottom w:val="nil"/>
                <w:right w:val="nil"/>
                <w:between w:val="nil"/>
              </w:pBdr>
              <w:ind w:hanging="2"/>
              <w:jc w:val="both"/>
              <w:rPr>
                <w:color w:val="000000"/>
              </w:rPr>
            </w:pPr>
            <w:r>
              <w:rPr>
                <w:color w:val="000000"/>
              </w:rPr>
              <w:t>uklízečka</w:t>
            </w:r>
          </w:p>
        </w:tc>
        <w:tc>
          <w:tcPr>
            <w:tcW w:w="851" w:type="dxa"/>
            <w:tcBorders>
              <w:top w:val="single" w:sz="6" w:space="0" w:color="000000"/>
              <w:left w:val="single" w:sz="6" w:space="0" w:color="000000"/>
              <w:bottom w:val="single" w:sz="6" w:space="0" w:color="000000"/>
              <w:right w:val="single" w:sz="6" w:space="0" w:color="000000"/>
            </w:tcBorders>
            <w:vAlign w:val="center"/>
          </w:tcPr>
          <w:p w14:paraId="7DE2554D" w14:textId="77777777" w:rsidR="00585FA8" w:rsidRDefault="00000000">
            <w:pPr>
              <w:pBdr>
                <w:top w:val="nil"/>
                <w:left w:val="nil"/>
                <w:bottom w:val="nil"/>
                <w:right w:val="nil"/>
                <w:between w:val="nil"/>
              </w:pBdr>
              <w:ind w:hanging="2"/>
              <w:jc w:val="both"/>
              <w:rPr>
                <w:color w:val="000000"/>
              </w:rPr>
            </w:pPr>
            <w:r>
              <w:rPr>
                <w:color w:val="000000"/>
              </w:rPr>
              <w:t>0,5</w:t>
            </w:r>
          </w:p>
        </w:tc>
        <w:tc>
          <w:tcPr>
            <w:tcW w:w="2551" w:type="dxa"/>
            <w:tcBorders>
              <w:top w:val="single" w:sz="6" w:space="0" w:color="000000"/>
              <w:left w:val="single" w:sz="6" w:space="0" w:color="000000"/>
              <w:bottom w:val="single" w:sz="6" w:space="0" w:color="000000"/>
              <w:right w:val="single" w:sz="6" w:space="0" w:color="000000"/>
            </w:tcBorders>
            <w:vAlign w:val="center"/>
          </w:tcPr>
          <w:p w14:paraId="6EEF616F" w14:textId="77777777" w:rsidR="00585FA8" w:rsidRDefault="00000000">
            <w:pPr>
              <w:pBdr>
                <w:top w:val="nil"/>
                <w:left w:val="nil"/>
                <w:bottom w:val="nil"/>
                <w:right w:val="nil"/>
                <w:between w:val="nil"/>
              </w:pBdr>
              <w:ind w:hanging="2"/>
              <w:jc w:val="both"/>
              <w:rPr>
                <w:color w:val="000000"/>
              </w:rPr>
            </w:pPr>
            <w:r>
              <w:rPr>
                <w:color w:val="000000"/>
              </w:rPr>
              <w:t>ZŠ</w:t>
            </w:r>
          </w:p>
        </w:tc>
      </w:tr>
      <w:tr w:rsidR="00585FA8" w14:paraId="6473E609" w14:textId="77777777">
        <w:trPr>
          <w:trHeight w:val="290"/>
        </w:trPr>
        <w:tc>
          <w:tcPr>
            <w:tcW w:w="2376" w:type="dxa"/>
            <w:tcBorders>
              <w:top w:val="single" w:sz="6" w:space="0" w:color="000000"/>
              <w:left w:val="single" w:sz="6" w:space="0" w:color="000000"/>
              <w:bottom w:val="single" w:sz="6" w:space="0" w:color="000000"/>
              <w:right w:val="single" w:sz="6" w:space="0" w:color="000000"/>
            </w:tcBorders>
            <w:vAlign w:val="center"/>
          </w:tcPr>
          <w:p w14:paraId="09C4065E" w14:textId="77777777" w:rsidR="00585FA8" w:rsidRDefault="00585FA8">
            <w:pPr>
              <w:pBdr>
                <w:top w:val="nil"/>
                <w:left w:val="nil"/>
                <w:bottom w:val="nil"/>
                <w:right w:val="nil"/>
                <w:between w:val="nil"/>
              </w:pBdr>
              <w:ind w:hanging="2"/>
              <w:jc w:val="both"/>
              <w:rPr>
                <w:color w:val="000000"/>
              </w:rPr>
            </w:pPr>
          </w:p>
        </w:tc>
        <w:tc>
          <w:tcPr>
            <w:tcW w:w="2757" w:type="dxa"/>
            <w:tcBorders>
              <w:top w:val="single" w:sz="6" w:space="0" w:color="000000"/>
              <w:left w:val="single" w:sz="6" w:space="0" w:color="000000"/>
              <w:bottom w:val="single" w:sz="6" w:space="0" w:color="000000"/>
              <w:right w:val="single" w:sz="6" w:space="0" w:color="000000"/>
            </w:tcBorders>
            <w:vAlign w:val="center"/>
          </w:tcPr>
          <w:p w14:paraId="40350AF5" w14:textId="77777777" w:rsidR="00585FA8" w:rsidRDefault="00585FA8">
            <w:pPr>
              <w:pBdr>
                <w:top w:val="nil"/>
                <w:left w:val="nil"/>
                <w:bottom w:val="nil"/>
                <w:right w:val="nil"/>
                <w:between w:val="nil"/>
              </w:pBdr>
              <w:ind w:hanging="2"/>
              <w:rPr>
                <w:color w:val="000000"/>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4DF2256E" w14:textId="77777777" w:rsidR="00585FA8" w:rsidRDefault="00585FA8">
            <w:pPr>
              <w:pBdr>
                <w:top w:val="nil"/>
                <w:left w:val="nil"/>
                <w:bottom w:val="nil"/>
                <w:right w:val="nil"/>
                <w:between w:val="nil"/>
              </w:pBdr>
              <w:ind w:hanging="2"/>
              <w:jc w:val="both"/>
              <w:rPr>
                <w:color w:val="000000"/>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5D92D14A" w14:textId="77777777" w:rsidR="00585FA8" w:rsidRDefault="00585FA8">
            <w:pPr>
              <w:pBdr>
                <w:top w:val="nil"/>
                <w:left w:val="nil"/>
                <w:bottom w:val="nil"/>
                <w:right w:val="nil"/>
                <w:between w:val="nil"/>
              </w:pBdr>
              <w:ind w:hanging="2"/>
              <w:jc w:val="both"/>
              <w:rPr>
                <w:color w:val="000000"/>
              </w:rPr>
            </w:pPr>
          </w:p>
        </w:tc>
      </w:tr>
    </w:tbl>
    <w:p w14:paraId="4D4CE586" w14:textId="77777777" w:rsidR="00585FA8" w:rsidRDefault="00585FA8">
      <w:pPr>
        <w:pBdr>
          <w:top w:val="nil"/>
          <w:left w:val="nil"/>
          <w:bottom w:val="nil"/>
          <w:right w:val="nil"/>
          <w:between w:val="nil"/>
        </w:pBdr>
        <w:ind w:hanging="2"/>
        <w:jc w:val="both"/>
        <w:rPr>
          <w:color w:val="000000"/>
        </w:rPr>
      </w:pPr>
    </w:p>
    <w:p w14:paraId="1A0E21FE" w14:textId="77777777" w:rsidR="00585FA8" w:rsidRDefault="00585FA8">
      <w:pPr>
        <w:keepNext/>
        <w:pBdr>
          <w:top w:val="nil"/>
          <w:left w:val="nil"/>
          <w:bottom w:val="nil"/>
          <w:right w:val="nil"/>
          <w:between w:val="nil"/>
        </w:pBdr>
        <w:ind w:hanging="2"/>
        <w:jc w:val="both"/>
        <w:rPr>
          <w:b/>
          <w:color w:val="000000"/>
          <w:highlight w:val="lightGray"/>
        </w:rPr>
      </w:pPr>
    </w:p>
    <w:p w14:paraId="2B3ADEB9" w14:textId="77777777" w:rsidR="00585FA8" w:rsidRDefault="00585FA8">
      <w:pPr>
        <w:keepNext/>
        <w:pBdr>
          <w:top w:val="nil"/>
          <w:left w:val="nil"/>
          <w:bottom w:val="nil"/>
          <w:right w:val="nil"/>
          <w:between w:val="nil"/>
        </w:pBdr>
        <w:ind w:hanging="2"/>
        <w:jc w:val="both"/>
        <w:rPr>
          <w:b/>
          <w:color w:val="000000"/>
          <w:highlight w:val="lightGray"/>
        </w:rPr>
      </w:pPr>
    </w:p>
    <w:p w14:paraId="0C7F23B2" w14:textId="77777777" w:rsidR="00585FA8" w:rsidRDefault="00585FA8">
      <w:pPr>
        <w:pBdr>
          <w:top w:val="nil"/>
          <w:left w:val="nil"/>
          <w:bottom w:val="nil"/>
          <w:right w:val="nil"/>
          <w:between w:val="nil"/>
        </w:pBdr>
        <w:ind w:hanging="2"/>
        <w:rPr>
          <w:color w:val="000000"/>
          <w:highlight w:val="lightGray"/>
        </w:rPr>
      </w:pPr>
    </w:p>
    <w:p w14:paraId="048917E5" w14:textId="77777777" w:rsidR="00585FA8" w:rsidRDefault="00585FA8">
      <w:pPr>
        <w:pBdr>
          <w:top w:val="nil"/>
          <w:left w:val="nil"/>
          <w:bottom w:val="nil"/>
          <w:right w:val="nil"/>
          <w:between w:val="nil"/>
        </w:pBdr>
        <w:ind w:hanging="2"/>
        <w:rPr>
          <w:color w:val="000000"/>
          <w:highlight w:val="lightGray"/>
        </w:rPr>
      </w:pPr>
    </w:p>
    <w:p w14:paraId="1A665076" w14:textId="77777777" w:rsidR="00585FA8" w:rsidRDefault="00585FA8">
      <w:pPr>
        <w:pBdr>
          <w:top w:val="nil"/>
          <w:left w:val="nil"/>
          <w:bottom w:val="nil"/>
          <w:right w:val="nil"/>
          <w:between w:val="nil"/>
        </w:pBdr>
        <w:ind w:hanging="2"/>
        <w:rPr>
          <w:color w:val="000000"/>
          <w:highlight w:val="lightGray"/>
        </w:rPr>
      </w:pPr>
    </w:p>
    <w:p w14:paraId="62296F0B" w14:textId="77777777" w:rsidR="00585FA8" w:rsidRDefault="00000000">
      <w:pPr>
        <w:rPr>
          <w:color w:val="000000"/>
          <w:highlight w:val="lightGray"/>
        </w:rPr>
      </w:pPr>
      <w:r>
        <w:br w:type="page"/>
      </w:r>
    </w:p>
    <w:p w14:paraId="6A95F154" w14:textId="77777777" w:rsidR="00585FA8" w:rsidRDefault="00000000">
      <w:pPr>
        <w:keepNext/>
        <w:pBdr>
          <w:top w:val="nil"/>
          <w:left w:val="nil"/>
          <w:bottom w:val="nil"/>
          <w:right w:val="nil"/>
          <w:between w:val="nil"/>
        </w:pBdr>
        <w:ind w:firstLine="0"/>
        <w:jc w:val="both"/>
        <w:rPr>
          <w:b/>
          <w:color w:val="000000"/>
          <w:highlight w:val="yellow"/>
        </w:rPr>
      </w:pPr>
      <w:r>
        <w:rPr>
          <w:b/>
          <w:color w:val="000000"/>
          <w:highlight w:val="yellow"/>
        </w:rPr>
        <w:lastRenderedPageBreak/>
        <w:t>Personální změny</w:t>
      </w:r>
    </w:p>
    <w:p w14:paraId="155818C8" w14:textId="77777777" w:rsidR="00585FA8" w:rsidRDefault="00000000">
      <w:pPr>
        <w:pBdr>
          <w:top w:val="nil"/>
          <w:left w:val="nil"/>
          <w:bottom w:val="nil"/>
          <w:right w:val="nil"/>
          <w:between w:val="nil"/>
        </w:pBdr>
        <w:spacing w:after="120"/>
        <w:ind w:hanging="2"/>
        <w:jc w:val="both"/>
        <w:rPr>
          <w:color w:val="000000"/>
        </w:rPr>
      </w:pPr>
      <w:r>
        <w:rPr>
          <w:color w:val="000000"/>
        </w:rPr>
        <w:t>Od 1. 8</w:t>
      </w:r>
      <w:sdt>
        <w:sdtPr>
          <w:tag w:val="goog_rdk_4"/>
          <w:id w:val="-2125753944"/>
        </w:sdtPr>
        <w:sdtContent>
          <w:ins w:id="1" w:author="Dita Kabelková" w:date="2025-09-16T08:34:00Z">
            <w:r>
              <w:rPr>
                <w:color w:val="000000"/>
              </w:rPr>
              <w:t>.</w:t>
            </w:r>
          </w:ins>
        </w:sdtContent>
      </w:sdt>
      <w:r>
        <w:rPr>
          <w:color w:val="000000"/>
        </w:rPr>
        <w:t xml:space="preserve"> 2024 nastoupil jeden nový pedagogický pracovník na výuku matematiky a </w:t>
      </w:r>
      <w:proofErr w:type="gramStart"/>
      <w:r>
        <w:rPr>
          <w:color w:val="000000"/>
        </w:rPr>
        <w:t>zeměpisu  druhého</w:t>
      </w:r>
      <w:proofErr w:type="gramEnd"/>
      <w:r>
        <w:rPr>
          <w:color w:val="000000"/>
        </w:rPr>
        <w:t xml:space="preserve"> stupně s úvazkem 1. </w:t>
      </w:r>
    </w:p>
    <w:p w14:paraId="6FBB6E65" w14:textId="77777777" w:rsidR="00585FA8" w:rsidRDefault="00000000">
      <w:pPr>
        <w:pBdr>
          <w:top w:val="nil"/>
          <w:left w:val="nil"/>
          <w:bottom w:val="nil"/>
          <w:right w:val="nil"/>
          <w:between w:val="nil"/>
        </w:pBdr>
        <w:spacing w:after="120"/>
        <w:ind w:hanging="2"/>
        <w:jc w:val="both"/>
        <w:rPr>
          <w:color w:val="000000"/>
        </w:rPr>
      </w:pPr>
      <w:r>
        <w:rPr>
          <w:color w:val="000000"/>
        </w:rPr>
        <w:t>Od 1.</w:t>
      </w:r>
      <w:sdt>
        <w:sdtPr>
          <w:tag w:val="goog_rdk_5"/>
          <w:id w:val="-1907838120"/>
        </w:sdtPr>
        <w:sdtContent>
          <w:ins w:id="2" w:author="Dita Kabelková" w:date="2025-09-16T08:34:00Z">
            <w:r>
              <w:rPr>
                <w:color w:val="000000"/>
              </w:rPr>
              <w:t xml:space="preserve"> </w:t>
            </w:r>
          </w:ins>
        </w:sdtContent>
      </w:sdt>
      <w:r>
        <w:rPr>
          <w:color w:val="000000"/>
        </w:rPr>
        <w:t xml:space="preserve">9. 2024 nastoupila jedna pedagogická pracovnice na druhý stupeň s aprobací chemie a přírodopisu s úvazkem 1. Od 1. 10. 2024 byla přijata jedna pedagogická pracovnice </w:t>
      </w:r>
      <w:r>
        <w:t>na pozici</w:t>
      </w:r>
      <w:r>
        <w:rPr>
          <w:color w:val="000000"/>
        </w:rPr>
        <w:t xml:space="preserve"> AP k žákyni do 1. ročníku a od 1.11. 2024 jedna pedagogická pracovnice na pozici AP pro žákyni do 5. ročníku.</w:t>
      </w:r>
    </w:p>
    <w:p w14:paraId="04870C4F" w14:textId="77777777" w:rsidR="00585FA8" w:rsidRDefault="00000000">
      <w:pPr>
        <w:pBdr>
          <w:top w:val="nil"/>
          <w:left w:val="nil"/>
          <w:bottom w:val="nil"/>
          <w:right w:val="nil"/>
          <w:between w:val="nil"/>
        </w:pBdr>
        <w:spacing w:after="120"/>
        <w:ind w:hanging="2"/>
        <w:jc w:val="both"/>
        <w:rPr>
          <w:color w:val="000000"/>
        </w:rPr>
      </w:pPr>
      <w:r>
        <w:rPr>
          <w:color w:val="000000"/>
        </w:rPr>
        <w:t xml:space="preserve">Ve školním roce 2024-2025 jsme pokračovali v projektu OP JAK-Operační </w:t>
      </w:r>
      <w:r>
        <w:t>program</w:t>
      </w:r>
      <w:r>
        <w:rPr>
          <w:color w:val="000000"/>
        </w:rPr>
        <w:t xml:space="preserve"> Jan Amos Komenský. Byli jsme zapojeni v projektu Potravinová pomoc dětem a </w:t>
      </w:r>
      <w:proofErr w:type="spellStart"/>
      <w:r>
        <w:rPr>
          <w:color w:val="000000"/>
        </w:rPr>
        <w:t>Women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Women</w:t>
      </w:r>
      <w:proofErr w:type="spellEnd"/>
      <w:r>
        <w:rPr>
          <w:color w:val="000000"/>
        </w:rPr>
        <w:t>-obědy zdarma pro školáky. Získali jsme hygienické potřeby pro dívky z projektu ve spolupráci z Dm a potravinovou bankou.</w:t>
      </w:r>
    </w:p>
    <w:p w14:paraId="4BEFF0AA" w14:textId="77777777" w:rsidR="00585FA8" w:rsidRDefault="00585FA8">
      <w:pPr>
        <w:pBdr>
          <w:top w:val="nil"/>
          <w:left w:val="nil"/>
          <w:bottom w:val="nil"/>
          <w:right w:val="nil"/>
          <w:between w:val="nil"/>
        </w:pBdr>
        <w:spacing w:after="120"/>
        <w:ind w:firstLine="0"/>
        <w:jc w:val="both"/>
        <w:rPr>
          <w:color w:val="000000"/>
        </w:rPr>
      </w:pPr>
    </w:p>
    <w:p w14:paraId="4EF08BEA" w14:textId="77777777" w:rsidR="00585FA8" w:rsidRDefault="00000000">
      <w:pPr>
        <w:pBdr>
          <w:top w:val="nil"/>
          <w:left w:val="nil"/>
          <w:bottom w:val="nil"/>
          <w:right w:val="nil"/>
          <w:between w:val="nil"/>
        </w:pBdr>
        <w:spacing w:after="120"/>
        <w:ind w:hanging="2"/>
        <w:jc w:val="both"/>
        <w:rPr>
          <w:color w:val="000000"/>
          <w:u w:val="single"/>
        </w:rPr>
      </w:pPr>
      <w:r>
        <w:rPr>
          <w:b/>
          <w:color w:val="000000"/>
          <w:highlight w:val="yellow"/>
          <w:u w:val="single"/>
        </w:rPr>
        <w:t>Výuka ve školním roce 2024-2025</w:t>
      </w:r>
    </w:p>
    <w:p w14:paraId="7D3467E5" w14:textId="77777777" w:rsidR="00585FA8" w:rsidRDefault="00000000">
      <w:pPr>
        <w:pBdr>
          <w:top w:val="nil"/>
          <w:left w:val="nil"/>
          <w:bottom w:val="nil"/>
          <w:right w:val="nil"/>
          <w:between w:val="nil"/>
        </w:pBdr>
        <w:shd w:val="clear" w:color="auto" w:fill="FFFFFF"/>
        <w:spacing w:before="240" w:after="240"/>
        <w:ind w:hanging="2"/>
        <w:rPr>
          <w:color w:val="494949"/>
        </w:rPr>
      </w:pPr>
      <w:r>
        <w:rPr>
          <w:color w:val="494949"/>
        </w:rPr>
        <w:t xml:space="preserve">Nový školní rok </w:t>
      </w:r>
      <w:r>
        <w:rPr>
          <w:b/>
          <w:color w:val="494949"/>
        </w:rPr>
        <w:t>2024/2025</w:t>
      </w:r>
      <w:r>
        <w:rPr>
          <w:color w:val="494949"/>
        </w:rPr>
        <w:t xml:space="preserve"> jsme řádně zahájili v úterý 1. září.</w:t>
      </w:r>
    </w:p>
    <w:p w14:paraId="5E82BEDD" w14:textId="77777777" w:rsidR="00585FA8" w:rsidRDefault="00000000">
      <w:pPr>
        <w:pBdr>
          <w:top w:val="nil"/>
          <w:left w:val="nil"/>
          <w:bottom w:val="nil"/>
          <w:right w:val="nil"/>
          <w:between w:val="nil"/>
        </w:pBdr>
        <w:shd w:val="clear" w:color="auto" w:fill="FFFFFF"/>
        <w:spacing w:before="240" w:after="240"/>
        <w:ind w:hanging="2"/>
        <w:rPr>
          <w:color w:val="494949"/>
        </w:rPr>
      </w:pPr>
      <w:r>
        <w:rPr>
          <w:color w:val="494949"/>
        </w:rPr>
        <w:t>Výuka se rozběhla bez omezení. Do výuky jsme zařadili projektové dny, exkurze či školní výlety.</w:t>
      </w:r>
    </w:p>
    <w:p w14:paraId="58E11C18" w14:textId="77777777" w:rsidR="00585FA8" w:rsidRDefault="00585FA8">
      <w:pPr>
        <w:pBdr>
          <w:top w:val="nil"/>
          <w:left w:val="nil"/>
          <w:bottom w:val="nil"/>
          <w:right w:val="nil"/>
          <w:between w:val="nil"/>
        </w:pBdr>
        <w:shd w:val="clear" w:color="auto" w:fill="FFFFFF"/>
        <w:spacing w:before="240" w:after="240"/>
        <w:ind w:hanging="2"/>
        <w:rPr>
          <w:color w:val="494949"/>
        </w:rPr>
      </w:pPr>
    </w:p>
    <w:p w14:paraId="4EFFAF91"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Vzdělávání cizinců a příslušníků národnostních menšin:</w:t>
      </w:r>
    </w:p>
    <w:p w14:paraId="41FF2844" w14:textId="77777777" w:rsidR="00585FA8" w:rsidRDefault="00585FA8">
      <w:pPr>
        <w:pBdr>
          <w:top w:val="nil"/>
          <w:left w:val="nil"/>
          <w:bottom w:val="nil"/>
          <w:right w:val="nil"/>
          <w:between w:val="nil"/>
        </w:pBdr>
        <w:ind w:hanging="2"/>
        <w:rPr>
          <w:color w:val="000000"/>
          <w:highlight w:val="yellow"/>
        </w:rPr>
      </w:pPr>
    </w:p>
    <w:p w14:paraId="74B88354" w14:textId="77777777" w:rsidR="00585FA8" w:rsidRDefault="00000000">
      <w:pPr>
        <w:pBdr>
          <w:top w:val="nil"/>
          <w:left w:val="nil"/>
          <w:bottom w:val="nil"/>
          <w:right w:val="nil"/>
          <w:between w:val="nil"/>
        </w:pBdr>
        <w:ind w:hanging="2"/>
        <w:rPr>
          <w:color w:val="000000"/>
          <w:highlight w:val="yellow"/>
        </w:rPr>
      </w:pPr>
      <w:r>
        <w:rPr>
          <w:color w:val="000000"/>
          <w:highlight w:val="yellow"/>
        </w:rPr>
        <w:t>Počet žáků podle státního občanství:</w:t>
      </w:r>
    </w:p>
    <w:p w14:paraId="65932A6B" w14:textId="77777777" w:rsidR="00585FA8" w:rsidRDefault="00585FA8">
      <w:pPr>
        <w:pBdr>
          <w:top w:val="nil"/>
          <w:left w:val="nil"/>
          <w:bottom w:val="nil"/>
          <w:right w:val="nil"/>
          <w:between w:val="nil"/>
        </w:pBdr>
        <w:ind w:hanging="2"/>
        <w:rPr>
          <w:color w:val="000000"/>
          <w:highlight w:val="yellow"/>
        </w:rPr>
      </w:pPr>
    </w:p>
    <w:p w14:paraId="59CF4348" w14:textId="77777777" w:rsidR="00585FA8" w:rsidRDefault="00585FA8">
      <w:pPr>
        <w:pBdr>
          <w:top w:val="nil"/>
          <w:left w:val="nil"/>
          <w:bottom w:val="nil"/>
          <w:right w:val="nil"/>
          <w:between w:val="nil"/>
        </w:pBdr>
        <w:ind w:hanging="2"/>
        <w:rPr>
          <w:color w:val="000000"/>
          <w:highlight w:val="yellow"/>
        </w:rPr>
      </w:pPr>
    </w:p>
    <w:tbl>
      <w:tblPr>
        <w:tblStyle w:val="affffff3"/>
        <w:tblW w:w="9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5"/>
        <w:gridCol w:w="4606"/>
      </w:tblGrid>
      <w:tr w:rsidR="00585FA8" w14:paraId="7788F5F5" w14:textId="77777777">
        <w:tc>
          <w:tcPr>
            <w:tcW w:w="4605" w:type="dxa"/>
          </w:tcPr>
          <w:p w14:paraId="7F54F705" w14:textId="77777777" w:rsidR="00585FA8" w:rsidRDefault="00000000">
            <w:pPr>
              <w:pBdr>
                <w:top w:val="nil"/>
                <w:left w:val="nil"/>
                <w:bottom w:val="nil"/>
                <w:right w:val="nil"/>
                <w:between w:val="nil"/>
              </w:pBdr>
              <w:ind w:hanging="2"/>
              <w:rPr>
                <w:color w:val="000000"/>
              </w:rPr>
            </w:pPr>
            <w:r>
              <w:rPr>
                <w:color w:val="000000"/>
              </w:rPr>
              <w:t>Stát</w:t>
            </w:r>
          </w:p>
        </w:tc>
        <w:tc>
          <w:tcPr>
            <w:tcW w:w="4606" w:type="dxa"/>
          </w:tcPr>
          <w:p w14:paraId="79958129" w14:textId="77777777" w:rsidR="00585FA8" w:rsidRDefault="00000000">
            <w:pPr>
              <w:pBdr>
                <w:top w:val="nil"/>
                <w:left w:val="nil"/>
                <w:bottom w:val="nil"/>
                <w:right w:val="nil"/>
                <w:between w:val="nil"/>
              </w:pBdr>
              <w:ind w:hanging="2"/>
              <w:rPr>
                <w:color w:val="000000"/>
              </w:rPr>
            </w:pPr>
            <w:r>
              <w:rPr>
                <w:color w:val="000000"/>
              </w:rPr>
              <w:t>Počet</w:t>
            </w:r>
          </w:p>
        </w:tc>
      </w:tr>
      <w:tr w:rsidR="00585FA8" w14:paraId="74175700" w14:textId="77777777">
        <w:tc>
          <w:tcPr>
            <w:tcW w:w="4605" w:type="dxa"/>
          </w:tcPr>
          <w:p w14:paraId="5C509FC7" w14:textId="77777777" w:rsidR="00585FA8" w:rsidRDefault="00000000">
            <w:pPr>
              <w:pBdr>
                <w:top w:val="nil"/>
                <w:left w:val="nil"/>
                <w:bottom w:val="nil"/>
                <w:right w:val="nil"/>
                <w:between w:val="nil"/>
              </w:pBdr>
              <w:ind w:hanging="2"/>
              <w:rPr>
                <w:color w:val="000000"/>
              </w:rPr>
            </w:pPr>
            <w:r>
              <w:rPr>
                <w:color w:val="000000"/>
              </w:rPr>
              <w:t>Ukrajina</w:t>
            </w:r>
          </w:p>
        </w:tc>
        <w:tc>
          <w:tcPr>
            <w:tcW w:w="4606" w:type="dxa"/>
          </w:tcPr>
          <w:p w14:paraId="1C0E852A" w14:textId="77777777" w:rsidR="00585FA8" w:rsidRDefault="00000000">
            <w:pPr>
              <w:pBdr>
                <w:top w:val="nil"/>
                <w:left w:val="nil"/>
                <w:bottom w:val="nil"/>
                <w:right w:val="nil"/>
                <w:between w:val="nil"/>
              </w:pBdr>
              <w:ind w:hanging="2"/>
              <w:rPr>
                <w:color w:val="000000"/>
              </w:rPr>
            </w:pPr>
            <w:r>
              <w:rPr>
                <w:color w:val="000000"/>
              </w:rPr>
              <w:t>11</w:t>
            </w:r>
          </w:p>
        </w:tc>
      </w:tr>
      <w:tr w:rsidR="00585FA8" w14:paraId="18CDEDD0" w14:textId="77777777">
        <w:tc>
          <w:tcPr>
            <w:tcW w:w="4605" w:type="dxa"/>
          </w:tcPr>
          <w:p w14:paraId="3E71846D" w14:textId="77777777" w:rsidR="00585FA8" w:rsidRDefault="00000000">
            <w:pPr>
              <w:pBdr>
                <w:top w:val="nil"/>
                <w:left w:val="nil"/>
                <w:bottom w:val="nil"/>
                <w:right w:val="nil"/>
                <w:between w:val="nil"/>
              </w:pBdr>
              <w:ind w:hanging="2"/>
              <w:rPr>
                <w:color w:val="000000"/>
              </w:rPr>
            </w:pPr>
            <w:r>
              <w:rPr>
                <w:color w:val="000000"/>
              </w:rPr>
              <w:t>Vietnam</w:t>
            </w:r>
          </w:p>
        </w:tc>
        <w:tc>
          <w:tcPr>
            <w:tcW w:w="4606" w:type="dxa"/>
          </w:tcPr>
          <w:p w14:paraId="23F212F4" w14:textId="77777777" w:rsidR="00585FA8" w:rsidRDefault="00000000">
            <w:pPr>
              <w:pBdr>
                <w:top w:val="nil"/>
                <w:left w:val="nil"/>
                <w:bottom w:val="nil"/>
                <w:right w:val="nil"/>
                <w:between w:val="nil"/>
              </w:pBdr>
              <w:ind w:hanging="2"/>
              <w:rPr>
                <w:color w:val="000000"/>
              </w:rPr>
            </w:pPr>
            <w:r>
              <w:rPr>
                <w:color w:val="000000"/>
              </w:rPr>
              <w:t xml:space="preserve">  2</w:t>
            </w:r>
          </w:p>
        </w:tc>
      </w:tr>
      <w:tr w:rsidR="00585FA8" w14:paraId="590C37F4" w14:textId="77777777">
        <w:tc>
          <w:tcPr>
            <w:tcW w:w="4605" w:type="dxa"/>
          </w:tcPr>
          <w:p w14:paraId="2F290FDE" w14:textId="77777777" w:rsidR="00585FA8" w:rsidRDefault="00000000">
            <w:pPr>
              <w:pBdr>
                <w:top w:val="nil"/>
                <w:left w:val="nil"/>
                <w:bottom w:val="nil"/>
                <w:right w:val="nil"/>
                <w:between w:val="nil"/>
              </w:pBdr>
              <w:ind w:hanging="2"/>
              <w:rPr>
                <w:color w:val="000000"/>
              </w:rPr>
            </w:pPr>
            <w:r>
              <w:rPr>
                <w:color w:val="000000"/>
              </w:rPr>
              <w:t>Polsko</w:t>
            </w:r>
          </w:p>
        </w:tc>
        <w:tc>
          <w:tcPr>
            <w:tcW w:w="4606" w:type="dxa"/>
          </w:tcPr>
          <w:p w14:paraId="5552802E" w14:textId="77777777" w:rsidR="00585FA8" w:rsidRDefault="00000000">
            <w:pPr>
              <w:pBdr>
                <w:top w:val="nil"/>
                <w:left w:val="nil"/>
                <w:bottom w:val="nil"/>
                <w:right w:val="nil"/>
                <w:between w:val="nil"/>
              </w:pBdr>
              <w:ind w:hanging="2"/>
              <w:rPr>
                <w:color w:val="000000"/>
              </w:rPr>
            </w:pPr>
            <w:r>
              <w:rPr>
                <w:color w:val="000000"/>
              </w:rPr>
              <w:t xml:space="preserve">  2</w:t>
            </w:r>
          </w:p>
        </w:tc>
      </w:tr>
      <w:tr w:rsidR="00585FA8" w14:paraId="2C440A83" w14:textId="77777777">
        <w:tc>
          <w:tcPr>
            <w:tcW w:w="4605" w:type="dxa"/>
          </w:tcPr>
          <w:p w14:paraId="44CB8446" w14:textId="77777777" w:rsidR="00585FA8" w:rsidRDefault="00000000">
            <w:pPr>
              <w:pBdr>
                <w:top w:val="nil"/>
                <w:left w:val="nil"/>
                <w:bottom w:val="nil"/>
                <w:right w:val="nil"/>
                <w:between w:val="nil"/>
              </w:pBdr>
              <w:ind w:hanging="2"/>
              <w:rPr>
                <w:color w:val="000000"/>
              </w:rPr>
            </w:pPr>
            <w:r>
              <w:rPr>
                <w:color w:val="000000"/>
              </w:rPr>
              <w:t>Maďarsko</w:t>
            </w:r>
          </w:p>
        </w:tc>
        <w:tc>
          <w:tcPr>
            <w:tcW w:w="4606" w:type="dxa"/>
          </w:tcPr>
          <w:p w14:paraId="4E9E5C34" w14:textId="77777777" w:rsidR="00585FA8" w:rsidRDefault="00000000">
            <w:pPr>
              <w:pBdr>
                <w:top w:val="nil"/>
                <w:left w:val="nil"/>
                <w:bottom w:val="nil"/>
                <w:right w:val="nil"/>
                <w:between w:val="nil"/>
              </w:pBdr>
              <w:ind w:hanging="2"/>
              <w:rPr>
                <w:color w:val="000000"/>
              </w:rPr>
            </w:pPr>
            <w:r>
              <w:rPr>
                <w:color w:val="000000"/>
              </w:rPr>
              <w:t xml:space="preserve">  1</w:t>
            </w:r>
          </w:p>
        </w:tc>
      </w:tr>
      <w:tr w:rsidR="00585FA8" w14:paraId="5CF6A66C" w14:textId="77777777">
        <w:tc>
          <w:tcPr>
            <w:tcW w:w="4605" w:type="dxa"/>
          </w:tcPr>
          <w:p w14:paraId="49541257" w14:textId="77777777" w:rsidR="00585FA8" w:rsidRDefault="00000000">
            <w:pPr>
              <w:pBdr>
                <w:top w:val="nil"/>
                <w:left w:val="nil"/>
                <w:bottom w:val="nil"/>
                <w:right w:val="nil"/>
                <w:between w:val="nil"/>
              </w:pBdr>
              <w:ind w:hanging="2"/>
              <w:rPr>
                <w:color w:val="000000"/>
              </w:rPr>
            </w:pPr>
            <w:r>
              <w:rPr>
                <w:color w:val="000000"/>
              </w:rPr>
              <w:t>Moldavsko</w:t>
            </w:r>
          </w:p>
        </w:tc>
        <w:tc>
          <w:tcPr>
            <w:tcW w:w="4606" w:type="dxa"/>
          </w:tcPr>
          <w:p w14:paraId="395069C6" w14:textId="77777777" w:rsidR="00585FA8" w:rsidRDefault="00000000">
            <w:pPr>
              <w:pBdr>
                <w:top w:val="nil"/>
                <w:left w:val="nil"/>
                <w:bottom w:val="nil"/>
                <w:right w:val="nil"/>
                <w:between w:val="nil"/>
              </w:pBdr>
              <w:ind w:hanging="2"/>
              <w:rPr>
                <w:color w:val="000000"/>
              </w:rPr>
            </w:pPr>
            <w:r>
              <w:rPr>
                <w:color w:val="000000"/>
              </w:rPr>
              <w:t xml:space="preserve">  1</w:t>
            </w:r>
          </w:p>
        </w:tc>
      </w:tr>
      <w:tr w:rsidR="00585FA8" w14:paraId="197D4DC4" w14:textId="77777777">
        <w:tc>
          <w:tcPr>
            <w:tcW w:w="4605" w:type="dxa"/>
          </w:tcPr>
          <w:p w14:paraId="7D5B60BC" w14:textId="77777777" w:rsidR="00585FA8" w:rsidRDefault="00000000">
            <w:pPr>
              <w:pBdr>
                <w:top w:val="nil"/>
                <w:left w:val="nil"/>
                <w:bottom w:val="nil"/>
                <w:right w:val="nil"/>
                <w:between w:val="nil"/>
              </w:pBdr>
              <w:ind w:hanging="2"/>
              <w:rPr>
                <w:color w:val="000000"/>
              </w:rPr>
            </w:pPr>
            <w:r>
              <w:rPr>
                <w:color w:val="000000"/>
              </w:rPr>
              <w:t>Slovensko</w:t>
            </w:r>
          </w:p>
        </w:tc>
        <w:tc>
          <w:tcPr>
            <w:tcW w:w="4606" w:type="dxa"/>
          </w:tcPr>
          <w:p w14:paraId="359B14E4" w14:textId="77777777" w:rsidR="00585FA8" w:rsidRDefault="00000000">
            <w:pPr>
              <w:pBdr>
                <w:top w:val="nil"/>
                <w:left w:val="nil"/>
                <w:bottom w:val="nil"/>
                <w:right w:val="nil"/>
                <w:between w:val="nil"/>
              </w:pBdr>
              <w:ind w:hanging="2"/>
              <w:rPr>
                <w:color w:val="000000"/>
              </w:rPr>
            </w:pPr>
            <w:r>
              <w:rPr>
                <w:color w:val="000000"/>
              </w:rPr>
              <w:t xml:space="preserve">  1</w:t>
            </w:r>
          </w:p>
        </w:tc>
      </w:tr>
      <w:tr w:rsidR="00585FA8" w14:paraId="7F9B8CCD" w14:textId="77777777">
        <w:tc>
          <w:tcPr>
            <w:tcW w:w="4605" w:type="dxa"/>
          </w:tcPr>
          <w:p w14:paraId="771D10FF" w14:textId="77777777" w:rsidR="00585FA8" w:rsidRDefault="00000000">
            <w:pPr>
              <w:pBdr>
                <w:top w:val="nil"/>
                <w:left w:val="nil"/>
                <w:bottom w:val="nil"/>
                <w:right w:val="nil"/>
                <w:between w:val="nil"/>
              </w:pBdr>
              <w:ind w:hanging="2"/>
              <w:rPr>
                <w:color w:val="000000"/>
              </w:rPr>
            </w:pPr>
            <w:r>
              <w:rPr>
                <w:color w:val="000000"/>
              </w:rPr>
              <w:t>Česká republika</w:t>
            </w:r>
          </w:p>
        </w:tc>
        <w:tc>
          <w:tcPr>
            <w:tcW w:w="4606" w:type="dxa"/>
          </w:tcPr>
          <w:p w14:paraId="3121FAB4" w14:textId="77777777" w:rsidR="00585FA8" w:rsidRDefault="00000000">
            <w:pPr>
              <w:pBdr>
                <w:top w:val="nil"/>
                <w:left w:val="nil"/>
                <w:bottom w:val="nil"/>
                <w:right w:val="nil"/>
                <w:between w:val="nil"/>
              </w:pBdr>
              <w:ind w:hanging="2"/>
              <w:rPr>
                <w:color w:val="000000"/>
              </w:rPr>
            </w:pPr>
            <w:r>
              <w:rPr>
                <w:color w:val="000000"/>
              </w:rPr>
              <w:t>431</w:t>
            </w:r>
          </w:p>
        </w:tc>
      </w:tr>
      <w:tr w:rsidR="00585FA8" w14:paraId="2DC06BA7" w14:textId="77777777">
        <w:tc>
          <w:tcPr>
            <w:tcW w:w="4605" w:type="dxa"/>
          </w:tcPr>
          <w:p w14:paraId="0D758445" w14:textId="77777777" w:rsidR="00585FA8" w:rsidRDefault="00000000">
            <w:pPr>
              <w:pBdr>
                <w:top w:val="nil"/>
                <w:left w:val="nil"/>
                <w:bottom w:val="nil"/>
                <w:right w:val="nil"/>
                <w:between w:val="nil"/>
              </w:pBdr>
              <w:ind w:hanging="2"/>
              <w:rPr>
                <w:color w:val="000000"/>
              </w:rPr>
            </w:pPr>
            <w:r>
              <w:rPr>
                <w:b/>
                <w:color w:val="000000"/>
              </w:rPr>
              <w:t>Celkem:</w:t>
            </w:r>
          </w:p>
        </w:tc>
        <w:tc>
          <w:tcPr>
            <w:tcW w:w="4606" w:type="dxa"/>
          </w:tcPr>
          <w:p w14:paraId="705FFED7" w14:textId="77777777" w:rsidR="00585FA8" w:rsidRDefault="00000000">
            <w:pPr>
              <w:pBdr>
                <w:top w:val="nil"/>
                <w:left w:val="nil"/>
                <w:bottom w:val="nil"/>
                <w:right w:val="nil"/>
                <w:between w:val="nil"/>
              </w:pBdr>
              <w:ind w:hanging="2"/>
              <w:rPr>
                <w:color w:val="000000"/>
              </w:rPr>
            </w:pPr>
            <w:r>
              <w:rPr>
                <w:b/>
                <w:color w:val="000000"/>
              </w:rPr>
              <w:t>449</w:t>
            </w:r>
          </w:p>
        </w:tc>
      </w:tr>
      <w:tr w:rsidR="00585FA8" w14:paraId="140D3C70" w14:textId="77777777">
        <w:tc>
          <w:tcPr>
            <w:tcW w:w="4605" w:type="dxa"/>
          </w:tcPr>
          <w:p w14:paraId="49EEAEB9" w14:textId="77777777" w:rsidR="00585FA8" w:rsidRDefault="00585FA8">
            <w:pPr>
              <w:pBdr>
                <w:top w:val="nil"/>
                <w:left w:val="nil"/>
                <w:bottom w:val="nil"/>
                <w:right w:val="nil"/>
                <w:between w:val="nil"/>
              </w:pBdr>
              <w:ind w:hanging="2"/>
              <w:rPr>
                <w:color w:val="000000"/>
              </w:rPr>
            </w:pPr>
          </w:p>
        </w:tc>
        <w:tc>
          <w:tcPr>
            <w:tcW w:w="4606" w:type="dxa"/>
          </w:tcPr>
          <w:p w14:paraId="64B1CCDE" w14:textId="77777777" w:rsidR="00585FA8" w:rsidRDefault="00585FA8">
            <w:pPr>
              <w:pBdr>
                <w:top w:val="nil"/>
                <w:left w:val="nil"/>
                <w:bottom w:val="nil"/>
                <w:right w:val="nil"/>
                <w:between w:val="nil"/>
              </w:pBdr>
              <w:ind w:hanging="2"/>
              <w:rPr>
                <w:color w:val="000000"/>
              </w:rPr>
            </w:pPr>
          </w:p>
        </w:tc>
      </w:tr>
    </w:tbl>
    <w:p w14:paraId="5AD45BB8" w14:textId="77777777" w:rsidR="00585FA8" w:rsidRDefault="00585FA8">
      <w:pPr>
        <w:pBdr>
          <w:top w:val="nil"/>
          <w:left w:val="nil"/>
          <w:bottom w:val="nil"/>
          <w:right w:val="nil"/>
          <w:between w:val="nil"/>
        </w:pBdr>
        <w:ind w:hanging="2"/>
        <w:rPr>
          <w:color w:val="000000"/>
          <w:highlight w:val="yellow"/>
        </w:rPr>
      </w:pPr>
    </w:p>
    <w:p w14:paraId="1FCF832E" w14:textId="77777777" w:rsidR="00585FA8" w:rsidRDefault="00585FA8">
      <w:pPr>
        <w:pBdr>
          <w:top w:val="nil"/>
          <w:left w:val="nil"/>
          <w:bottom w:val="nil"/>
          <w:right w:val="nil"/>
          <w:between w:val="nil"/>
        </w:pBdr>
        <w:ind w:hanging="2"/>
        <w:rPr>
          <w:color w:val="000000"/>
          <w:highlight w:val="yellow"/>
        </w:rPr>
      </w:pPr>
    </w:p>
    <w:p w14:paraId="76E82D4F" w14:textId="77777777" w:rsidR="00585FA8" w:rsidRDefault="00585FA8">
      <w:pPr>
        <w:keepNext/>
        <w:pBdr>
          <w:top w:val="nil"/>
          <w:left w:val="nil"/>
          <w:bottom w:val="nil"/>
          <w:right w:val="nil"/>
          <w:between w:val="nil"/>
        </w:pBdr>
        <w:spacing w:before="240" w:after="60"/>
        <w:ind w:left="1" w:hanging="3"/>
        <w:jc w:val="both"/>
        <w:rPr>
          <w:b/>
          <w:color w:val="000000"/>
          <w:sz w:val="26"/>
          <w:szCs w:val="26"/>
          <w:highlight w:val="yellow"/>
        </w:rPr>
      </w:pPr>
    </w:p>
    <w:p w14:paraId="441F3958" w14:textId="77777777" w:rsidR="00585FA8" w:rsidRDefault="00000000">
      <w:pPr>
        <w:rPr>
          <w:b/>
          <w:color w:val="000000"/>
          <w:sz w:val="26"/>
          <w:szCs w:val="26"/>
          <w:highlight w:val="yellow"/>
        </w:rPr>
      </w:pPr>
      <w:r>
        <w:br w:type="page"/>
      </w:r>
    </w:p>
    <w:p w14:paraId="7CE7B25E"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lastRenderedPageBreak/>
        <w:t>Zápis k povinné školní docházce a přijímání žáků do středních škol</w:t>
      </w:r>
    </w:p>
    <w:p w14:paraId="5FB2B256" w14:textId="77777777" w:rsidR="00585FA8" w:rsidRDefault="00585FA8">
      <w:pPr>
        <w:pBdr>
          <w:top w:val="nil"/>
          <w:left w:val="nil"/>
          <w:bottom w:val="nil"/>
          <w:right w:val="nil"/>
          <w:between w:val="nil"/>
        </w:pBdr>
        <w:ind w:left="1" w:hanging="3"/>
        <w:jc w:val="both"/>
        <w:rPr>
          <w:color w:val="000000"/>
          <w:sz w:val="32"/>
          <w:szCs w:val="32"/>
        </w:rPr>
      </w:pPr>
    </w:p>
    <w:p w14:paraId="6570868D" w14:textId="77777777" w:rsidR="00585FA8" w:rsidRDefault="00000000">
      <w:pPr>
        <w:keepNext/>
        <w:pBdr>
          <w:top w:val="nil"/>
          <w:left w:val="nil"/>
          <w:bottom w:val="nil"/>
          <w:right w:val="nil"/>
          <w:between w:val="nil"/>
        </w:pBdr>
        <w:ind w:hanging="2"/>
        <w:jc w:val="both"/>
        <w:rPr>
          <w:b/>
          <w:color w:val="000000"/>
        </w:rPr>
      </w:pPr>
      <w:r>
        <w:rPr>
          <w:b/>
          <w:color w:val="000000"/>
          <w:highlight w:val="yellow"/>
        </w:rPr>
        <w:t>Zápis k povinné školní docházce</w:t>
      </w:r>
    </w:p>
    <w:p w14:paraId="28E6ABFC" w14:textId="77777777" w:rsidR="00585FA8" w:rsidRDefault="00585FA8">
      <w:pPr>
        <w:pBdr>
          <w:top w:val="nil"/>
          <w:left w:val="nil"/>
          <w:bottom w:val="nil"/>
          <w:right w:val="nil"/>
          <w:between w:val="nil"/>
        </w:pBdr>
        <w:ind w:hanging="2"/>
        <w:jc w:val="both"/>
        <w:rPr>
          <w:color w:val="000000"/>
        </w:rPr>
      </w:pPr>
    </w:p>
    <w:tbl>
      <w:tblPr>
        <w:tblStyle w:val="affffff4"/>
        <w:tblW w:w="9220" w:type="dxa"/>
        <w:tblInd w:w="55" w:type="dxa"/>
        <w:tblLayout w:type="fixed"/>
        <w:tblLook w:val="0000" w:firstRow="0" w:lastRow="0" w:firstColumn="0" w:lastColumn="0" w:noHBand="0" w:noVBand="0"/>
      </w:tblPr>
      <w:tblGrid>
        <w:gridCol w:w="2160"/>
        <w:gridCol w:w="2300"/>
        <w:gridCol w:w="2380"/>
        <w:gridCol w:w="2380"/>
      </w:tblGrid>
      <w:tr w:rsidR="00585FA8" w14:paraId="154D36D3" w14:textId="77777777">
        <w:trPr>
          <w:trHeight w:val="866"/>
        </w:trPr>
        <w:tc>
          <w:tcPr>
            <w:tcW w:w="2160" w:type="dxa"/>
            <w:tcBorders>
              <w:top w:val="single" w:sz="4" w:space="0" w:color="000000"/>
              <w:left w:val="single" w:sz="4" w:space="0" w:color="000000"/>
              <w:right w:val="single" w:sz="4" w:space="0" w:color="000000"/>
            </w:tcBorders>
            <w:vAlign w:val="center"/>
          </w:tcPr>
          <w:p w14:paraId="3460B771" w14:textId="77777777" w:rsidR="00585FA8" w:rsidRDefault="00000000">
            <w:pPr>
              <w:pBdr>
                <w:top w:val="nil"/>
                <w:left w:val="nil"/>
                <w:bottom w:val="nil"/>
                <w:right w:val="nil"/>
                <w:between w:val="nil"/>
              </w:pBdr>
              <w:ind w:hanging="2"/>
              <w:rPr>
                <w:color w:val="000000"/>
              </w:rPr>
            </w:pPr>
            <w:r>
              <w:rPr>
                <w:b/>
                <w:color w:val="000000"/>
              </w:rPr>
              <w:t>Počet prvních tříd</w:t>
            </w:r>
          </w:p>
          <w:p w14:paraId="7D6A3C2B" w14:textId="77777777" w:rsidR="00585FA8" w:rsidRDefault="00585FA8">
            <w:pPr>
              <w:pBdr>
                <w:top w:val="nil"/>
                <w:left w:val="nil"/>
                <w:bottom w:val="nil"/>
                <w:right w:val="nil"/>
                <w:between w:val="nil"/>
              </w:pBdr>
              <w:ind w:hanging="2"/>
              <w:jc w:val="both"/>
              <w:rPr>
                <w:color w:val="000000"/>
              </w:rPr>
            </w:pPr>
          </w:p>
          <w:p w14:paraId="6F9340D1" w14:textId="77777777" w:rsidR="00585FA8" w:rsidRDefault="00585FA8">
            <w:pPr>
              <w:pBdr>
                <w:top w:val="nil"/>
                <w:left w:val="nil"/>
                <w:bottom w:val="nil"/>
                <w:right w:val="nil"/>
                <w:between w:val="nil"/>
              </w:pBdr>
              <w:ind w:hanging="2"/>
              <w:jc w:val="both"/>
              <w:rPr>
                <w:color w:val="000000"/>
              </w:rPr>
            </w:pPr>
          </w:p>
        </w:tc>
        <w:tc>
          <w:tcPr>
            <w:tcW w:w="2300" w:type="dxa"/>
            <w:tcBorders>
              <w:top w:val="single" w:sz="4" w:space="0" w:color="000000"/>
              <w:left w:val="nil"/>
              <w:right w:val="single" w:sz="4" w:space="0" w:color="000000"/>
            </w:tcBorders>
            <w:vAlign w:val="center"/>
          </w:tcPr>
          <w:p w14:paraId="7F2A9439" w14:textId="77777777" w:rsidR="00585FA8" w:rsidRDefault="00000000">
            <w:pPr>
              <w:pBdr>
                <w:top w:val="nil"/>
                <w:left w:val="nil"/>
                <w:bottom w:val="nil"/>
                <w:right w:val="nil"/>
                <w:between w:val="nil"/>
              </w:pBdr>
              <w:ind w:hanging="2"/>
              <w:rPr>
                <w:color w:val="000000"/>
              </w:rPr>
            </w:pPr>
            <w:r>
              <w:rPr>
                <w:b/>
                <w:color w:val="000000"/>
              </w:rPr>
              <w:t>Počet dětí přijatých</w:t>
            </w:r>
          </w:p>
          <w:p w14:paraId="1F854A1E" w14:textId="77777777" w:rsidR="00585FA8" w:rsidRDefault="00000000">
            <w:pPr>
              <w:pBdr>
                <w:top w:val="nil"/>
                <w:left w:val="nil"/>
                <w:bottom w:val="nil"/>
                <w:right w:val="nil"/>
                <w:between w:val="nil"/>
              </w:pBdr>
              <w:ind w:hanging="2"/>
              <w:rPr>
                <w:color w:val="000000"/>
              </w:rPr>
            </w:pPr>
            <w:r>
              <w:rPr>
                <w:b/>
                <w:color w:val="000000"/>
              </w:rPr>
              <w:t>do prvních tříd</w:t>
            </w:r>
          </w:p>
          <w:p w14:paraId="57791AAB" w14:textId="77777777" w:rsidR="00585FA8" w:rsidRDefault="00585FA8">
            <w:pPr>
              <w:pBdr>
                <w:top w:val="nil"/>
                <w:left w:val="nil"/>
                <w:bottom w:val="nil"/>
                <w:right w:val="nil"/>
                <w:between w:val="nil"/>
              </w:pBdr>
              <w:ind w:hanging="2"/>
              <w:jc w:val="both"/>
              <w:rPr>
                <w:color w:val="000000"/>
              </w:rPr>
            </w:pPr>
          </w:p>
        </w:tc>
        <w:tc>
          <w:tcPr>
            <w:tcW w:w="2380" w:type="dxa"/>
            <w:tcBorders>
              <w:top w:val="single" w:sz="4" w:space="0" w:color="000000"/>
              <w:left w:val="nil"/>
              <w:right w:val="single" w:sz="4" w:space="0" w:color="000000"/>
            </w:tcBorders>
            <w:vAlign w:val="center"/>
          </w:tcPr>
          <w:p w14:paraId="5C00EDAF" w14:textId="77777777" w:rsidR="00585FA8" w:rsidRDefault="00000000">
            <w:pPr>
              <w:pBdr>
                <w:top w:val="nil"/>
                <w:left w:val="nil"/>
                <w:bottom w:val="nil"/>
                <w:right w:val="nil"/>
                <w:between w:val="nil"/>
              </w:pBdr>
              <w:ind w:hanging="2"/>
              <w:rPr>
                <w:color w:val="000000"/>
              </w:rPr>
            </w:pPr>
            <w:r>
              <w:rPr>
                <w:b/>
                <w:color w:val="000000"/>
              </w:rPr>
              <w:t>Z toho počet dětí</w:t>
            </w:r>
          </w:p>
          <w:p w14:paraId="2AAB2B11" w14:textId="77777777" w:rsidR="00585FA8" w:rsidRDefault="00000000">
            <w:pPr>
              <w:pBdr>
                <w:top w:val="nil"/>
                <w:left w:val="nil"/>
                <w:bottom w:val="nil"/>
                <w:right w:val="nil"/>
                <w:between w:val="nil"/>
              </w:pBdr>
              <w:ind w:hanging="2"/>
              <w:rPr>
                <w:color w:val="000000"/>
              </w:rPr>
            </w:pPr>
            <w:r>
              <w:rPr>
                <w:b/>
                <w:color w:val="000000"/>
              </w:rPr>
              <w:t>starších 6 let</w:t>
            </w:r>
          </w:p>
          <w:p w14:paraId="039FF283" w14:textId="77777777" w:rsidR="00585FA8" w:rsidRDefault="00000000">
            <w:pPr>
              <w:pBdr>
                <w:top w:val="nil"/>
                <w:left w:val="nil"/>
                <w:bottom w:val="nil"/>
                <w:right w:val="nil"/>
                <w:between w:val="nil"/>
              </w:pBdr>
              <w:ind w:hanging="2"/>
              <w:rPr>
                <w:color w:val="000000"/>
              </w:rPr>
            </w:pPr>
            <w:r>
              <w:rPr>
                <w:b/>
                <w:color w:val="000000"/>
              </w:rPr>
              <w:t>(nástup po odkladu)</w:t>
            </w:r>
          </w:p>
        </w:tc>
        <w:tc>
          <w:tcPr>
            <w:tcW w:w="2380" w:type="dxa"/>
            <w:tcBorders>
              <w:top w:val="single" w:sz="4" w:space="0" w:color="000000"/>
              <w:left w:val="nil"/>
              <w:right w:val="single" w:sz="4" w:space="0" w:color="000000"/>
            </w:tcBorders>
          </w:tcPr>
          <w:p w14:paraId="2A273C12" w14:textId="77777777" w:rsidR="00585FA8" w:rsidRDefault="00000000">
            <w:pPr>
              <w:pBdr>
                <w:top w:val="nil"/>
                <w:left w:val="nil"/>
                <w:bottom w:val="nil"/>
                <w:right w:val="nil"/>
                <w:between w:val="nil"/>
              </w:pBdr>
              <w:ind w:hanging="2"/>
              <w:rPr>
                <w:color w:val="000000"/>
              </w:rPr>
            </w:pPr>
            <w:r>
              <w:rPr>
                <w:b/>
                <w:color w:val="000000"/>
              </w:rPr>
              <w:t>Počet odkladů</w:t>
            </w:r>
          </w:p>
          <w:p w14:paraId="3E384605" w14:textId="77777777" w:rsidR="00585FA8" w:rsidRDefault="00000000">
            <w:pPr>
              <w:pBdr>
                <w:top w:val="nil"/>
                <w:left w:val="nil"/>
                <w:bottom w:val="nil"/>
                <w:right w:val="nil"/>
                <w:between w:val="nil"/>
              </w:pBdr>
              <w:ind w:hanging="2"/>
              <w:rPr>
                <w:color w:val="000000"/>
              </w:rPr>
            </w:pPr>
            <w:r>
              <w:rPr>
                <w:b/>
                <w:color w:val="000000"/>
              </w:rPr>
              <w:t>pro školní rok</w:t>
            </w:r>
          </w:p>
          <w:p w14:paraId="0FE31299" w14:textId="77777777" w:rsidR="00585FA8" w:rsidRDefault="00000000">
            <w:pPr>
              <w:pBdr>
                <w:top w:val="nil"/>
                <w:left w:val="nil"/>
                <w:bottom w:val="nil"/>
                <w:right w:val="nil"/>
                <w:between w:val="nil"/>
              </w:pBdr>
              <w:ind w:hanging="2"/>
              <w:rPr>
                <w:color w:val="000000"/>
              </w:rPr>
            </w:pPr>
            <w:r>
              <w:rPr>
                <w:b/>
                <w:color w:val="000000"/>
              </w:rPr>
              <w:t>2025-2026</w:t>
            </w:r>
          </w:p>
        </w:tc>
      </w:tr>
      <w:tr w:rsidR="00585FA8" w14:paraId="3B54DE34" w14:textId="77777777">
        <w:trPr>
          <w:trHeight w:val="489"/>
        </w:trPr>
        <w:tc>
          <w:tcPr>
            <w:tcW w:w="2160" w:type="dxa"/>
            <w:tcBorders>
              <w:top w:val="nil"/>
              <w:left w:val="single" w:sz="4" w:space="0" w:color="000000"/>
              <w:bottom w:val="single" w:sz="4" w:space="0" w:color="000000"/>
              <w:right w:val="single" w:sz="4" w:space="0" w:color="000000"/>
            </w:tcBorders>
            <w:vAlign w:val="center"/>
          </w:tcPr>
          <w:p w14:paraId="4E3CFBD1"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2</w:t>
            </w:r>
          </w:p>
        </w:tc>
        <w:tc>
          <w:tcPr>
            <w:tcW w:w="2300" w:type="dxa"/>
            <w:tcBorders>
              <w:top w:val="nil"/>
              <w:left w:val="nil"/>
              <w:bottom w:val="single" w:sz="4" w:space="0" w:color="000000"/>
              <w:right w:val="single" w:sz="4" w:space="0" w:color="000000"/>
            </w:tcBorders>
            <w:vAlign w:val="center"/>
          </w:tcPr>
          <w:p w14:paraId="14955F7D"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38</w:t>
            </w:r>
          </w:p>
        </w:tc>
        <w:tc>
          <w:tcPr>
            <w:tcW w:w="2380" w:type="dxa"/>
            <w:tcBorders>
              <w:top w:val="nil"/>
              <w:left w:val="nil"/>
              <w:bottom w:val="single" w:sz="4" w:space="0" w:color="000000"/>
              <w:right w:val="single" w:sz="4" w:space="0" w:color="000000"/>
            </w:tcBorders>
            <w:vAlign w:val="center"/>
          </w:tcPr>
          <w:p w14:paraId="417CFABA"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8</w:t>
            </w:r>
          </w:p>
        </w:tc>
        <w:tc>
          <w:tcPr>
            <w:tcW w:w="2380" w:type="dxa"/>
            <w:tcBorders>
              <w:top w:val="nil"/>
              <w:left w:val="nil"/>
              <w:bottom w:val="single" w:sz="4" w:space="0" w:color="000000"/>
              <w:right w:val="single" w:sz="4" w:space="0" w:color="000000"/>
            </w:tcBorders>
            <w:vAlign w:val="center"/>
          </w:tcPr>
          <w:p w14:paraId="72AB93E0" w14:textId="77777777" w:rsidR="00585FA8" w:rsidRDefault="00000000">
            <w:pPr>
              <w:pBdr>
                <w:top w:val="nil"/>
                <w:left w:val="nil"/>
                <w:bottom w:val="nil"/>
                <w:right w:val="nil"/>
                <w:between w:val="nil"/>
              </w:pBdr>
              <w:ind w:hanging="2"/>
              <w:jc w:val="both"/>
              <w:rPr>
                <w:color w:val="000000"/>
                <w:sz w:val="20"/>
                <w:szCs w:val="20"/>
              </w:rPr>
            </w:pPr>
            <w:r>
              <w:rPr>
                <w:color w:val="000000"/>
                <w:sz w:val="20"/>
                <w:szCs w:val="20"/>
              </w:rPr>
              <w:t>5</w:t>
            </w:r>
          </w:p>
        </w:tc>
      </w:tr>
    </w:tbl>
    <w:p w14:paraId="41DD4509" w14:textId="258980EB" w:rsidR="00585FA8" w:rsidRDefault="00000000">
      <w:pPr>
        <w:pBdr>
          <w:top w:val="nil"/>
          <w:left w:val="nil"/>
          <w:bottom w:val="nil"/>
          <w:right w:val="nil"/>
          <w:between w:val="nil"/>
        </w:pBdr>
        <w:shd w:val="clear" w:color="auto" w:fill="FFFFFF"/>
        <w:spacing w:before="280" w:after="280" w:line="276" w:lineRule="auto"/>
        <w:ind w:firstLine="0"/>
        <w:rPr>
          <w:color w:val="000000"/>
        </w:rPr>
      </w:pPr>
      <w:r>
        <w:rPr>
          <w:color w:val="000000"/>
        </w:rPr>
        <w:t xml:space="preserve">Zápis k povinné školní docházce na naší škole </w:t>
      </w:r>
      <w:r>
        <w:t>proběhl</w:t>
      </w:r>
      <w:r>
        <w:rPr>
          <w:color w:val="000000"/>
        </w:rPr>
        <w:t xml:space="preserve"> ve středu </w:t>
      </w:r>
      <w:r>
        <w:rPr>
          <w:b/>
          <w:color w:val="000000"/>
        </w:rPr>
        <w:t>2. 4. 2025</w:t>
      </w:r>
      <w:r>
        <w:rPr>
          <w:color w:val="000000"/>
        </w:rPr>
        <w:t xml:space="preserve"> od 13:00 hod do 17:00 hod</w:t>
      </w:r>
      <w:sdt>
        <w:sdtPr>
          <w:tag w:val="goog_rdk_6"/>
          <w:id w:val="-1653765145"/>
        </w:sdtPr>
        <w:sdtContent>
          <w:r w:rsidR="00CA5435">
            <w:t>.</w:t>
          </w:r>
        </w:sdtContent>
      </w:sdt>
    </w:p>
    <w:p w14:paraId="60AE436F" w14:textId="34BB206F" w:rsidR="00585FA8" w:rsidRDefault="00000000">
      <w:pPr>
        <w:pBdr>
          <w:top w:val="nil"/>
          <w:left w:val="nil"/>
          <w:bottom w:val="nil"/>
          <w:right w:val="nil"/>
          <w:between w:val="nil"/>
        </w:pBdr>
        <w:spacing w:after="120"/>
        <w:ind w:firstLine="0"/>
        <w:jc w:val="both"/>
        <w:rPr>
          <w:color w:val="000000"/>
        </w:rPr>
      </w:pPr>
      <w:r>
        <w:rPr>
          <w:color w:val="000000"/>
        </w:rPr>
        <w:t>Zapsáno bylo 38 dětí + 2 žáci, kteří budou pln</w:t>
      </w:r>
      <w:sdt>
        <w:sdtPr>
          <w:tag w:val="goog_rdk_7"/>
          <w:id w:val="-2128395844"/>
        </w:sdtPr>
        <w:sdtContent>
          <w:r w:rsidR="00663B25">
            <w:t>it</w:t>
          </w:r>
        </w:sdtContent>
      </w:sdt>
      <w:r>
        <w:rPr>
          <w:color w:val="000000"/>
        </w:rPr>
        <w:t xml:space="preserve"> povinnou školní docházku ve školním roce 2025-2026 v zahraničí. Na žádost zákonných zástupců a po doporučení PPP a odborného lékaře bylo povoleno </w:t>
      </w:r>
      <w:r>
        <w:rPr>
          <w:b/>
          <w:color w:val="000000"/>
        </w:rPr>
        <w:t>5 odkladů</w:t>
      </w:r>
      <w:r>
        <w:rPr>
          <w:color w:val="000000"/>
        </w:rPr>
        <w:t xml:space="preserve">. </w:t>
      </w:r>
    </w:p>
    <w:p w14:paraId="185DD903" w14:textId="77777777" w:rsidR="00585FA8" w:rsidRDefault="00000000">
      <w:pPr>
        <w:pBdr>
          <w:top w:val="nil"/>
          <w:left w:val="nil"/>
          <w:bottom w:val="nil"/>
          <w:right w:val="nil"/>
          <w:between w:val="nil"/>
        </w:pBdr>
        <w:spacing w:after="120"/>
        <w:ind w:hanging="2"/>
        <w:jc w:val="both"/>
        <w:rPr>
          <w:color w:val="000000"/>
        </w:rPr>
      </w:pPr>
      <w:r>
        <w:rPr>
          <w:color w:val="000000"/>
        </w:rPr>
        <w:t>K 1. 9. 2025 nastoupí do</w:t>
      </w:r>
      <w:r>
        <w:rPr>
          <w:b/>
          <w:color w:val="000000"/>
        </w:rPr>
        <w:t xml:space="preserve"> </w:t>
      </w:r>
      <w:r>
        <w:rPr>
          <w:color w:val="000000"/>
        </w:rPr>
        <w:t xml:space="preserve">1.tříd </w:t>
      </w:r>
      <w:r>
        <w:rPr>
          <w:b/>
          <w:color w:val="000000"/>
        </w:rPr>
        <w:t>38 žáků.</w:t>
      </w:r>
    </w:p>
    <w:p w14:paraId="635AF9D7" w14:textId="77777777" w:rsidR="00585FA8" w:rsidRDefault="00585FA8">
      <w:pPr>
        <w:pBdr>
          <w:top w:val="nil"/>
          <w:left w:val="nil"/>
          <w:bottom w:val="nil"/>
          <w:right w:val="nil"/>
          <w:between w:val="nil"/>
        </w:pBdr>
        <w:ind w:hanging="2"/>
        <w:rPr>
          <w:color w:val="000000"/>
          <w:highlight w:val="lightGray"/>
        </w:rPr>
      </w:pPr>
    </w:p>
    <w:p w14:paraId="342F9E53" w14:textId="77777777" w:rsidR="00585FA8" w:rsidRDefault="00000000">
      <w:pPr>
        <w:keepNext/>
        <w:pBdr>
          <w:top w:val="nil"/>
          <w:left w:val="nil"/>
          <w:bottom w:val="nil"/>
          <w:right w:val="nil"/>
          <w:between w:val="nil"/>
        </w:pBdr>
        <w:ind w:firstLine="0"/>
        <w:jc w:val="both"/>
        <w:rPr>
          <w:b/>
          <w:color w:val="000000"/>
        </w:rPr>
      </w:pPr>
      <w:r>
        <w:rPr>
          <w:b/>
          <w:color w:val="000000"/>
          <w:highlight w:val="yellow"/>
        </w:rPr>
        <w:t>Výsledky přijímacího řízení</w:t>
      </w:r>
    </w:p>
    <w:p w14:paraId="21D99B3D" w14:textId="77777777" w:rsidR="00585FA8" w:rsidRDefault="00585FA8">
      <w:pPr>
        <w:keepNext/>
        <w:pBdr>
          <w:top w:val="nil"/>
          <w:left w:val="nil"/>
          <w:bottom w:val="nil"/>
          <w:right w:val="nil"/>
          <w:between w:val="nil"/>
        </w:pBdr>
        <w:ind w:firstLine="0"/>
        <w:jc w:val="both"/>
        <w:rPr>
          <w:b/>
          <w:color w:val="000000"/>
        </w:rPr>
      </w:pPr>
    </w:p>
    <w:p w14:paraId="342538C5" w14:textId="77777777" w:rsidR="00585FA8" w:rsidRDefault="00000000">
      <w:pPr>
        <w:pBdr>
          <w:top w:val="nil"/>
          <w:left w:val="nil"/>
          <w:bottom w:val="nil"/>
          <w:right w:val="nil"/>
          <w:between w:val="nil"/>
        </w:pBdr>
        <w:spacing w:after="120"/>
        <w:ind w:hanging="2"/>
        <w:jc w:val="both"/>
      </w:pPr>
      <w:r>
        <w:rPr>
          <w:color w:val="000000"/>
        </w:rPr>
        <w:t xml:space="preserve">Do školního roku </w:t>
      </w:r>
      <w:r>
        <w:rPr>
          <w:b/>
          <w:color w:val="000000"/>
        </w:rPr>
        <w:t>2024/2025</w:t>
      </w:r>
      <w:r>
        <w:rPr>
          <w:color w:val="000000"/>
        </w:rPr>
        <w:t xml:space="preserve"> bylo na střední školy přijato 41 žáků devátých tříd. Na víceleté gymnázium </w:t>
      </w:r>
      <w:r>
        <w:t>byl</w:t>
      </w:r>
      <w:sdt>
        <w:sdtPr>
          <w:tag w:val="goog_rdk_10"/>
          <w:id w:val="-1619152399"/>
        </w:sdtPr>
        <w:sdtContent>
          <w:ins w:id="3" w:author="Dita Kabelková" w:date="2025-09-16T08:37:00Z">
            <w:r>
              <w:t>i</w:t>
            </w:r>
          </w:ins>
        </w:sdtContent>
      </w:sdt>
      <w:sdt>
        <w:sdtPr>
          <w:tag w:val="goog_rdk_11"/>
          <w:id w:val="-1635092092"/>
        </w:sdtPr>
        <w:sdtContent>
          <w:del w:id="4" w:author="Dita Kabelková" w:date="2025-09-16T08:37:00Z">
            <w:r>
              <w:delText>y</w:delText>
            </w:r>
          </w:del>
        </w:sdtContent>
      </w:sdt>
      <w:r>
        <w:t xml:space="preserve"> přijat</w:t>
      </w:r>
      <w:sdt>
        <w:sdtPr>
          <w:tag w:val="goog_rdk_12"/>
          <w:id w:val="2071212301"/>
        </w:sdtPr>
        <w:sdtContent>
          <w:ins w:id="5" w:author="Dita Kabelková" w:date="2025-09-16T08:37:00Z">
            <w:r>
              <w:t>i</w:t>
            </w:r>
          </w:ins>
        </w:sdtContent>
      </w:sdt>
      <w:sdt>
        <w:sdtPr>
          <w:tag w:val="goog_rdk_13"/>
          <w:id w:val="759942292"/>
        </w:sdtPr>
        <w:sdtContent>
          <w:del w:id="6" w:author="Dita Kabelková" w:date="2025-09-16T08:37:00Z">
            <w:r>
              <w:delText>y</w:delText>
            </w:r>
          </w:del>
        </w:sdtContent>
      </w:sdt>
      <w:r>
        <w:t xml:space="preserve"> 4 žáci.</w:t>
      </w:r>
    </w:p>
    <w:p w14:paraId="12FFAD98" w14:textId="77777777" w:rsidR="00585FA8" w:rsidRDefault="00585FA8">
      <w:pPr>
        <w:pBdr>
          <w:top w:val="nil"/>
          <w:left w:val="nil"/>
          <w:bottom w:val="nil"/>
          <w:right w:val="nil"/>
          <w:between w:val="nil"/>
        </w:pBdr>
        <w:spacing w:after="120"/>
        <w:ind w:hanging="2"/>
        <w:jc w:val="both"/>
      </w:pPr>
    </w:p>
    <w:tbl>
      <w:tblPr>
        <w:tblStyle w:val="affffff5"/>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2632"/>
        <w:gridCol w:w="2366"/>
        <w:gridCol w:w="1348"/>
      </w:tblGrid>
      <w:tr w:rsidR="00585FA8" w14:paraId="1FB49732" w14:textId="77777777">
        <w:trPr>
          <w:trHeight w:val="315"/>
        </w:trPr>
        <w:tc>
          <w:tcPr>
            <w:tcW w:w="2715" w:type="dxa"/>
          </w:tcPr>
          <w:p w14:paraId="75B35364" w14:textId="77777777" w:rsidR="00585FA8" w:rsidRDefault="00000000">
            <w:pPr>
              <w:pBdr>
                <w:top w:val="nil"/>
                <w:left w:val="nil"/>
                <w:bottom w:val="nil"/>
                <w:right w:val="nil"/>
                <w:between w:val="nil"/>
              </w:pBdr>
              <w:spacing w:after="120"/>
              <w:ind w:hanging="2"/>
              <w:jc w:val="both"/>
              <w:rPr>
                <w:b/>
              </w:rPr>
            </w:pPr>
            <w:r>
              <w:rPr>
                <w:b/>
              </w:rPr>
              <w:t>Název školy</w:t>
            </w:r>
          </w:p>
        </w:tc>
        <w:tc>
          <w:tcPr>
            <w:tcW w:w="2632" w:type="dxa"/>
          </w:tcPr>
          <w:p w14:paraId="7B9325DA" w14:textId="77777777" w:rsidR="00585FA8" w:rsidRDefault="00000000">
            <w:pPr>
              <w:pBdr>
                <w:top w:val="nil"/>
                <w:left w:val="nil"/>
                <w:bottom w:val="nil"/>
                <w:right w:val="nil"/>
                <w:between w:val="nil"/>
              </w:pBdr>
              <w:spacing w:after="120"/>
              <w:ind w:hanging="2"/>
              <w:jc w:val="both"/>
              <w:rPr>
                <w:b/>
              </w:rPr>
            </w:pPr>
            <w:r>
              <w:rPr>
                <w:b/>
              </w:rPr>
              <w:t>Místo</w:t>
            </w:r>
          </w:p>
        </w:tc>
        <w:tc>
          <w:tcPr>
            <w:tcW w:w="2366" w:type="dxa"/>
          </w:tcPr>
          <w:p w14:paraId="57200638" w14:textId="77777777" w:rsidR="00585FA8" w:rsidRDefault="00000000">
            <w:pPr>
              <w:pBdr>
                <w:top w:val="nil"/>
                <w:left w:val="nil"/>
                <w:bottom w:val="nil"/>
                <w:right w:val="nil"/>
                <w:between w:val="nil"/>
              </w:pBdr>
              <w:spacing w:after="120"/>
              <w:ind w:hanging="2"/>
              <w:jc w:val="both"/>
              <w:rPr>
                <w:b/>
              </w:rPr>
            </w:pPr>
            <w:r>
              <w:rPr>
                <w:b/>
              </w:rPr>
              <w:t>Obor</w:t>
            </w:r>
          </w:p>
        </w:tc>
        <w:tc>
          <w:tcPr>
            <w:tcW w:w="1348" w:type="dxa"/>
          </w:tcPr>
          <w:p w14:paraId="029B6D16" w14:textId="77777777" w:rsidR="00585FA8" w:rsidRDefault="00000000">
            <w:pPr>
              <w:pBdr>
                <w:top w:val="nil"/>
                <w:left w:val="nil"/>
                <w:bottom w:val="nil"/>
                <w:right w:val="nil"/>
                <w:between w:val="nil"/>
              </w:pBdr>
              <w:spacing w:after="120"/>
              <w:ind w:hanging="2"/>
              <w:jc w:val="both"/>
              <w:rPr>
                <w:b/>
              </w:rPr>
            </w:pPr>
            <w:r>
              <w:rPr>
                <w:b/>
              </w:rPr>
              <w:t>Počet žáků</w:t>
            </w:r>
          </w:p>
        </w:tc>
      </w:tr>
      <w:tr w:rsidR="00585FA8" w14:paraId="051562D5" w14:textId="77777777">
        <w:trPr>
          <w:trHeight w:val="315"/>
        </w:trPr>
        <w:tc>
          <w:tcPr>
            <w:tcW w:w="2715" w:type="dxa"/>
          </w:tcPr>
          <w:p w14:paraId="6E192777" w14:textId="77777777" w:rsidR="00585FA8" w:rsidRDefault="00000000">
            <w:pPr>
              <w:pBdr>
                <w:top w:val="nil"/>
                <w:left w:val="nil"/>
                <w:bottom w:val="nil"/>
                <w:right w:val="nil"/>
                <w:between w:val="nil"/>
              </w:pBdr>
              <w:spacing w:after="120"/>
              <w:ind w:hanging="2"/>
              <w:jc w:val="both"/>
            </w:pPr>
            <w:r>
              <w:t xml:space="preserve">Gymnázium Bystřice nad Pernštejnem </w:t>
            </w:r>
          </w:p>
        </w:tc>
        <w:tc>
          <w:tcPr>
            <w:tcW w:w="2632" w:type="dxa"/>
          </w:tcPr>
          <w:p w14:paraId="560BE9F4" w14:textId="77777777" w:rsidR="00585FA8" w:rsidRDefault="00000000">
            <w:pPr>
              <w:pBdr>
                <w:top w:val="nil"/>
                <w:left w:val="nil"/>
                <w:bottom w:val="nil"/>
                <w:right w:val="nil"/>
                <w:between w:val="nil"/>
              </w:pBdr>
              <w:spacing w:after="120"/>
              <w:ind w:hanging="2"/>
            </w:pPr>
            <w:r>
              <w:t xml:space="preserve">Bystřice nad Pernštejnem </w:t>
            </w:r>
          </w:p>
        </w:tc>
        <w:tc>
          <w:tcPr>
            <w:tcW w:w="2366" w:type="dxa"/>
          </w:tcPr>
          <w:p w14:paraId="221B1ADF" w14:textId="77777777" w:rsidR="00585FA8" w:rsidRDefault="00000000">
            <w:pPr>
              <w:pBdr>
                <w:top w:val="nil"/>
                <w:left w:val="nil"/>
                <w:bottom w:val="nil"/>
                <w:right w:val="nil"/>
                <w:between w:val="nil"/>
              </w:pBdr>
              <w:spacing w:after="120"/>
              <w:ind w:hanging="2"/>
              <w:jc w:val="both"/>
            </w:pPr>
            <w:r>
              <w:t>Víceleté gymnázium</w:t>
            </w:r>
          </w:p>
        </w:tc>
        <w:tc>
          <w:tcPr>
            <w:tcW w:w="1348" w:type="dxa"/>
          </w:tcPr>
          <w:p w14:paraId="04E29FB4" w14:textId="77777777" w:rsidR="00585FA8" w:rsidRDefault="00000000">
            <w:pPr>
              <w:pBdr>
                <w:top w:val="nil"/>
                <w:left w:val="nil"/>
                <w:bottom w:val="nil"/>
                <w:right w:val="nil"/>
                <w:between w:val="nil"/>
              </w:pBdr>
              <w:spacing w:after="120"/>
              <w:ind w:hanging="2"/>
              <w:jc w:val="both"/>
            </w:pPr>
            <w:r>
              <w:t>4</w:t>
            </w:r>
          </w:p>
        </w:tc>
      </w:tr>
      <w:tr w:rsidR="00585FA8" w14:paraId="01BE2178" w14:textId="77777777">
        <w:trPr>
          <w:trHeight w:val="315"/>
        </w:trPr>
        <w:tc>
          <w:tcPr>
            <w:tcW w:w="2715" w:type="dxa"/>
          </w:tcPr>
          <w:p w14:paraId="207D3FD3" w14:textId="77777777" w:rsidR="00585FA8" w:rsidRDefault="00000000">
            <w:pPr>
              <w:pBdr>
                <w:top w:val="nil"/>
                <w:left w:val="nil"/>
                <w:bottom w:val="nil"/>
                <w:right w:val="nil"/>
                <w:between w:val="nil"/>
              </w:pBdr>
              <w:spacing w:after="120"/>
              <w:ind w:hanging="2"/>
              <w:jc w:val="both"/>
            </w:pPr>
            <w:r>
              <w:t> </w:t>
            </w:r>
          </w:p>
        </w:tc>
        <w:tc>
          <w:tcPr>
            <w:tcW w:w="2632" w:type="dxa"/>
          </w:tcPr>
          <w:p w14:paraId="00064F35" w14:textId="77777777" w:rsidR="00585FA8" w:rsidRDefault="00000000">
            <w:pPr>
              <w:pBdr>
                <w:top w:val="nil"/>
                <w:left w:val="nil"/>
                <w:bottom w:val="nil"/>
                <w:right w:val="nil"/>
                <w:between w:val="nil"/>
              </w:pBdr>
              <w:spacing w:after="120"/>
              <w:ind w:hanging="2"/>
              <w:jc w:val="both"/>
            </w:pPr>
            <w:r>
              <w:t> </w:t>
            </w:r>
          </w:p>
        </w:tc>
        <w:tc>
          <w:tcPr>
            <w:tcW w:w="2366" w:type="dxa"/>
          </w:tcPr>
          <w:p w14:paraId="0D1957A8" w14:textId="77777777" w:rsidR="00585FA8" w:rsidRDefault="00000000">
            <w:pPr>
              <w:pBdr>
                <w:top w:val="nil"/>
                <w:left w:val="nil"/>
                <w:bottom w:val="nil"/>
                <w:right w:val="nil"/>
                <w:between w:val="nil"/>
              </w:pBdr>
              <w:spacing w:after="120"/>
              <w:ind w:hanging="2"/>
              <w:jc w:val="both"/>
            </w:pPr>
            <w:r>
              <w:t xml:space="preserve">Gymnázium všeobecné </w:t>
            </w:r>
          </w:p>
        </w:tc>
        <w:tc>
          <w:tcPr>
            <w:tcW w:w="1348" w:type="dxa"/>
          </w:tcPr>
          <w:p w14:paraId="204492BD" w14:textId="77777777" w:rsidR="00585FA8" w:rsidRDefault="00000000">
            <w:pPr>
              <w:pBdr>
                <w:top w:val="nil"/>
                <w:left w:val="nil"/>
                <w:bottom w:val="nil"/>
                <w:right w:val="nil"/>
                <w:between w:val="nil"/>
              </w:pBdr>
              <w:spacing w:after="120"/>
              <w:ind w:hanging="2"/>
              <w:jc w:val="both"/>
            </w:pPr>
            <w:r>
              <w:t>6</w:t>
            </w:r>
          </w:p>
        </w:tc>
      </w:tr>
      <w:tr w:rsidR="00585FA8" w14:paraId="0C1D501E" w14:textId="77777777">
        <w:trPr>
          <w:trHeight w:val="315"/>
        </w:trPr>
        <w:tc>
          <w:tcPr>
            <w:tcW w:w="2715" w:type="dxa"/>
          </w:tcPr>
          <w:p w14:paraId="76169A75" w14:textId="77777777" w:rsidR="00585FA8" w:rsidRDefault="00000000">
            <w:pPr>
              <w:pBdr>
                <w:top w:val="nil"/>
                <w:left w:val="nil"/>
                <w:bottom w:val="nil"/>
                <w:right w:val="nil"/>
                <w:between w:val="nil"/>
              </w:pBdr>
              <w:spacing w:after="120"/>
              <w:ind w:hanging="2"/>
              <w:jc w:val="both"/>
            </w:pPr>
            <w:r>
              <w:t>AGTS Bystřice nad Pernštejnem</w:t>
            </w:r>
          </w:p>
        </w:tc>
        <w:tc>
          <w:tcPr>
            <w:tcW w:w="2632" w:type="dxa"/>
          </w:tcPr>
          <w:p w14:paraId="5C307E9A" w14:textId="77777777" w:rsidR="00585FA8" w:rsidRDefault="00000000">
            <w:pPr>
              <w:pBdr>
                <w:top w:val="nil"/>
                <w:left w:val="nil"/>
                <w:bottom w:val="nil"/>
                <w:right w:val="nil"/>
                <w:between w:val="nil"/>
              </w:pBdr>
              <w:spacing w:after="120"/>
              <w:ind w:hanging="2"/>
            </w:pPr>
            <w:r>
              <w:t>Bystřice nad Pernštejnem</w:t>
            </w:r>
          </w:p>
        </w:tc>
        <w:tc>
          <w:tcPr>
            <w:tcW w:w="2366" w:type="dxa"/>
          </w:tcPr>
          <w:p w14:paraId="4B75D3B4" w14:textId="77777777" w:rsidR="00585FA8" w:rsidRDefault="00000000">
            <w:pPr>
              <w:pBdr>
                <w:top w:val="nil"/>
                <w:left w:val="nil"/>
                <w:bottom w:val="nil"/>
                <w:right w:val="nil"/>
                <w:between w:val="nil"/>
              </w:pBdr>
              <w:spacing w:after="120"/>
              <w:ind w:hanging="2"/>
              <w:jc w:val="both"/>
            </w:pPr>
            <w:r>
              <w:t>Management c. ruchu</w:t>
            </w:r>
          </w:p>
        </w:tc>
        <w:tc>
          <w:tcPr>
            <w:tcW w:w="1348" w:type="dxa"/>
          </w:tcPr>
          <w:p w14:paraId="0247809A" w14:textId="77777777" w:rsidR="00585FA8" w:rsidRDefault="00000000">
            <w:pPr>
              <w:pBdr>
                <w:top w:val="nil"/>
                <w:left w:val="nil"/>
                <w:bottom w:val="nil"/>
                <w:right w:val="nil"/>
                <w:between w:val="nil"/>
              </w:pBdr>
              <w:spacing w:after="120"/>
              <w:ind w:hanging="2"/>
              <w:jc w:val="both"/>
            </w:pPr>
            <w:r>
              <w:t>1</w:t>
            </w:r>
          </w:p>
        </w:tc>
      </w:tr>
      <w:tr w:rsidR="00585FA8" w14:paraId="5568F1A6" w14:textId="77777777">
        <w:trPr>
          <w:trHeight w:val="315"/>
        </w:trPr>
        <w:tc>
          <w:tcPr>
            <w:tcW w:w="2715" w:type="dxa"/>
          </w:tcPr>
          <w:p w14:paraId="5B973CE8" w14:textId="77777777" w:rsidR="00585FA8" w:rsidRDefault="00000000">
            <w:pPr>
              <w:pBdr>
                <w:top w:val="nil"/>
                <w:left w:val="nil"/>
                <w:bottom w:val="nil"/>
                <w:right w:val="nil"/>
                <w:between w:val="nil"/>
              </w:pBdr>
              <w:spacing w:after="120"/>
              <w:ind w:hanging="2"/>
              <w:jc w:val="both"/>
            </w:pPr>
            <w:r>
              <w:t> </w:t>
            </w:r>
          </w:p>
        </w:tc>
        <w:tc>
          <w:tcPr>
            <w:tcW w:w="2632" w:type="dxa"/>
          </w:tcPr>
          <w:p w14:paraId="54086EFB" w14:textId="77777777" w:rsidR="00585FA8" w:rsidRDefault="00000000">
            <w:pPr>
              <w:pBdr>
                <w:top w:val="nil"/>
                <w:left w:val="nil"/>
                <w:bottom w:val="nil"/>
                <w:right w:val="nil"/>
                <w:between w:val="nil"/>
              </w:pBdr>
              <w:spacing w:after="120"/>
              <w:ind w:hanging="2"/>
              <w:jc w:val="both"/>
            </w:pPr>
            <w:r>
              <w:t> </w:t>
            </w:r>
          </w:p>
        </w:tc>
        <w:tc>
          <w:tcPr>
            <w:tcW w:w="2366" w:type="dxa"/>
          </w:tcPr>
          <w:p w14:paraId="62967483" w14:textId="77777777" w:rsidR="00585FA8" w:rsidRDefault="00000000">
            <w:pPr>
              <w:pBdr>
                <w:top w:val="nil"/>
                <w:left w:val="nil"/>
                <w:bottom w:val="nil"/>
                <w:right w:val="nil"/>
                <w:between w:val="nil"/>
              </w:pBdr>
              <w:spacing w:after="120"/>
              <w:ind w:hanging="2"/>
              <w:jc w:val="both"/>
            </w:pPr>
            <w:r>
              <w:t>Ekonomické lyceum</w:t>
            </w:r>
          </w:p>
        </w:tc>
        <w:tc>
          <w:tcPr>
            <w:tcW w:w="1348" w:type="dxa"/>
          </w:tcPr>
          <w:p w14:paraId="4100C3EB" w14:textId="77777777" w:rsidR="00585FA8" w:rsidRDefault="00000000">
            <w:pPr>
              <w:pBdr>
                <w:top w:val="nil"/>
                <w:left w:val="nil"/>
                <w:bottom w:val="nil"/>
                <w:right w:val="nil"/>
                <w:between w:val="nil"/>
              </w:pBdr>
              <w:spacing w:after="120"/>
              <w:ind w:hanging="2"/>
              <w:jc w:val="both"/>
            </w:pPr>
            <w:r>
              <w:t>1</w:t>
            </w:r>
          </w:p>
        </w:tc>
      </w:tr>
      <w:tr w:rsidR="00585FA8" w14:paraId="271144F4" w14:textId="77777777">
        <w:trPr>
          <w:trHeight w:val="315"/>
        </w:trPr>
        <w:tc>
          <w:tcPr>
            <w:tcW w:w="2715" w:type="dxa"/>
          </w:tcPr>
          <w:p w14:paraId="360B60FF" w14:textId="77777777" w:rsidR="00585FA8" w:rsidRDefault="00000000">
            <w:pPr>
              <w:pBdr>
                <w:top w:val="nil"/>
                <w:left w:val="nil"/>
                <w:bottom w:val="nil"/>
                <w:right w:val="nil"/>
                <w:between w:val="nil"/>
              </w:pBdr>
              <w:spacing w:after="120"/>
              <w:ind w:hanging="2"/>
              <w:jc w:val="both"/>
            </w:pPr>
            <w:r>
              <w:t> </w:t>
            </w:r>
          </w:p>
        </w:tc>
        <w:tc>
          <w:tcPr>
            <w:tcW w:w="2632" w:type="dxa"/>
          </w:tcPr>
          <w:p w14:paraId="6D94DB7E" w14:textId="77777777" w:rsidR="00585FA8" w:rsidRDefault="00000000">
            <w:pPr>
              <w:pBdr>
                <w:top w:val="nil"/>
                <w:left w:val="nil"/>
                <w:bottom w:val="nil"/>
                <w:right w:val="nil"/>
                <w:between w:val="nil"/>
              </w:pBdr>
              <w:spacing w:after="120"/>
              <w:ind w:hanging="2"/>
              <w:jc w:val="both"/>
            </w:pPr>
            <w:r>
              <w:t> </w:t>
            </w:r>
          </w:p>
        </w:tc>
        <w:tc>
          <w:tcPr>
            <w:tcW w:w="2366" w:type="dxa"/>
          </w:tcPr>
          <w:p w14:paraId="02B56E35" w14:textId="77777777" w:rsidR="00585FA8" w:rsidRDefault="00000000">
            <w:pPr>
              <w:pBdr>
                <w:top w:val="nil"/>
                <w:left w:val="nil"/>
                <w:bottom w:val="nil"/>
                <w:right w:val="nil"/>
                <w:between w:val="nil"/>
              </w:pBdr>
              <w:spacing w:after="120"/>
              <w:ind w:hanging="2"/>
              <w:jc w:val="both"/>
            </w:pPr>
            <w:r>
              <w:t>Opravář zemědělských strojů</w:t>
            </w:r>
          </w:p>
        </w:tc>
        <w:tc>
          <w:tcPr>
            <w:tcW w:w="1348" w:type="dxa"/>
          </w:tcPr>
          <w:p w14:paraId="05519D6E" w14:textId="77777777" w:rsidR="00585FA8" w:rsidRDefault="00000000">
            <w:pPr>
              <w:pBdr>
                <w:top w:val="nil"/>
                <w:left w:val="nil"/>
                <w:bottom w:val="nil"/>
                <w:right w:val="nil"/>
                <w:between w:val="nil"/>
              </w:pBdr>
              <w:spacing w:after="120"/>
              <w:ind w:hanging="2"/>
              <w:jc w:val="both"/>
            </w:pPr>
            <w:r>
              <w:t>2</w:t>
            </w:r>
          </w:p>
        </w:tc>
      </w:tr>
      <w:tr w:rsidR="00585FA8" w14:paraId="5FE99A82" w14:textId="77777777">
        <w:trPr>
          <w:trHeight w:val="315"/>
        </w:trPr>
        <w:tc>
          <w:tcPr>
            <w:tcW w:w="2715" w:type="dxa"/>
          </w:tcPr>
          <w:p w14:paraId="5C8F13C1" w14:textId="77777777" w:rsidR="00585FA8" w:rsidRDefault="00000000">
            <w:pPr>
              <w:pBdr>
                <w:top w:val="nil"/>
                <w:left w:val="nil"/>
                <w:bottom w:val="nil"/>
                <w:right w:val="nil"/>
                <w:between w:val="nil"/>
              </w:pBdr>
              <w:spacing w:after="120"/>
              <w:ind w:hanging="2"/>
              <w:jc w:val="both"/>
            </w:pPr>
            <w:r>
              <w:t> </w:t>
            </w:r>
          </w:p>
        </w:tc>
        <w:tc>
          <w:tcPr>
            <w:tcW w:w="2632" w:type="dxa"/>
          </w:tcPr>
          <w:p w14:paraId="77F5BCDF" w14:textId="77777777" w:rsidR="00585FA8" w:rsidRDefault="00000000">
            <w:pPr>
              <w:pBdr>
                <w:top w:val="nil"/>
                <w:left w:val="nil"/>
                <w:bottom w:val="nil"/>
                <w:right w:val="nil"/>
                <w:between w:val="nil"/>
              </w:pBdr>
              <w:spacing w:after="120"/>
              <w:ind w:hanging="2"/>
              <w:jc w:val="both"/>
            </w:pPr>
            <w:r>
              <w:t> </w:t>
            </w:r>
          </w:p>
        </w:tc>
        <w:tc>
          <w:tcPr>
            <w:tcW w:w="2366" w:type="dxa"/>
          </w:tcPr>
          <w:p w14:paraId="295BB2CC" w14:textId="77777777" w:rsidR="00585FA8" w:rsidRDefault="00000000">
            <w:pPr>
              <w:pBdr>
                <w:top w:val="nil"/>
                <w:left w:val="nil"/>
                <w:bottom w:val="nil"/>
                <w:right w:val="nil"/>
                <w:between w:val="nil"/>
              </w:pBdr>
              <w:spacing w:after="120"/>
              <w:ind w:hanging="2"/>
              <w:jc w:val="both"/>
            </w:pPr>
            <w:r>
              <w:t>Strojní mechanik</w:t>
            </w:r>
          </w:p>
        </w:tc>
        <w:tc>
          <w:tcPr>
            <w:tcW w:w="1348" w:type="dxa"/>
          </w:tcPr>
          <w:p w14:paraId="3DE6F248" w14:textId="77777777" w:rsidR="00585FA8" w:rsidRDefault="00000000">
            <w:pPr>
              <w:pBdr>
                <w:top w:val="nil"/>
                <w:left w:val="nil"/>
                <w:bottom w:val="nil"/>
                <w:right w:val="nil"/>
                <w:between w:val="nil"/>
              </w:pBdr>
              <w:spacing w:after="120"/>
              <w:ind w:hanging="2"/>
              <w:jc w:val="both"/>
            </w:pPr>
            <w:r>
              <w:t>1</w:t>
            </w:r>
          </w:p>
        </w:tc>
      </w:tr>
      <w:tr w:rsidR="00585FA8" w14:paraId="29E63354" w14:textId="77777777">
        <w:trPr>
          <w:trHeight w:val="315"/>
        </w:trPr>
        <w:tc>
          <w:tcPr>
            <w:tcW w:w="2715" w:type="dxa"/>
          </w:tcPr>
          <w:p w14:paraId="1FD94BB7" w14:textId="77777777" w:rsidR="00585FA8" w:rsidRDefault="00000000">
            <w:pPr>
              <w:pBdr>
                <w:top w:val="nil"/>
                <w:left w:val="nil"/>
                <w:bottom w:val="nil"/>
                <w:right w:val="nil"/>
                <w:between w:val="nil"/>
              </w:pBdr>
              <w:spacing w:after="120"/>
              <w:ind w:hanging="2"/>
              <w:jc w:val="both"/>
            </w:pPr>
            <w:r>
              <w:t> </w:t>
            </w:r>
          </w:p>
        </w:tc>
        <w:tc>
          <w:tcPr>
            <w:tcW w:w="2632" w:type="dxa"/>
          </w:tcPr>
          <w:p w14:paraId="6E3A60D4" w14:textId="77777777" w:rsidR="00585FA8" w:rsidRDefault="00000000">
            <w:pPr>
              <w:pBdr>
                <w:top w:val="nil"/>
                <w:left w:val="nil"/>
                <w:bottom w:val="nil"/>
                <w:right w:val="nil"/>
                <w:between w:val="nil"/>
              </w:pBdr>
              <w:spacing w:after="120"/>
              <w:ind w:hanging="2"/>
              <w:jc w:val="both"/>
            </w:pPr>
            <w:r>
              <w:t> </w:t>
            </w:r>
          </w:p>
        </w:tc>
        <w:tc>
          <w:tcPr>
            <w:tcW w:w="2366" w:type="dxa"/>
          </w:tcPr>
          <w:p w14:paraId="50A18B71" w14:textId="77777777" w:rsidR="00585FA8" w:rsidRDefault="00000000">
            <w:pPr>
              <w:pBdr>
                <w:top w:val="nil"/>
                <w:left w:val="nil"/>
                <w:bottom w:val="nil"/>
                <w:right w:val="nil"/>
                <w:between w:val="nil"/>
              </w:pBdr>
              <w:spacing w:after="120"/>
              <w:ind w:hanging="2"/>
              <w:jc w:val="both"/>
            </w:pPr>
            <w:r>
              <w:t>Farmář</w:t>
            </w:r>
          </w:p>
        </w:tc>
        <w:tc>
          <w:tcPr>
            <w:tcW w:w="1348" w:type="dxa"/>
          </w:tcPr>
          <w:p w14:paraId="606F5394" w14:textId="77777777" w:rsidR="00585FA8" w:rsidRDefault="00000000">
            <w:pPr>
              <w:pBdr>
                <w:top w:val="nil"/>
                <w:left w:val="nil"/>
                <w:bottom w:val="nil"/>
                <w:right w:val="nil"/>
                <w:between w:val="nil"/>
              </w:pBdr>
              <w:spacing w:after="120"/>
              <w:ind w:hanging="2"/>
              <w:jc w:val="both"/>
            </w:pPr>
            <w:r>
              <w:t>2</w:t>
            </w:r>
          </w:p>
        </w:tc>
      </w:tr>
      <w:tr w:rsidR="00585FA8" w14:paraId="0B3365C3" w14:textId="77777777">
        <w:trPr>
          <w:trHeight w:val="315"/>
        </w:trPr>
        <w:tc>
          <w:tcPr>
            <w:tcW w:w="2715" w:type="dxa"/>
          </w:tcPr>
          <w:p w14:paraId="7F4BD9D4" w14:textId="77777777" w:rsidR="00585FA8" w:rsidRDefault="00000000">
            <w:pPr>
              <w:pBdr>
                <w:top w:val="nil"/>
                <w:left w:val="nil"/>
                <w:bottom w:val="nil"/>
                <w:right w:val="nil"/>
                <w:between w:val="nil"/>
              </w:pBdr>
              <w:spacing w:after="120"/>
              <w:ind w:hanging="2"/>
              <w:jc w:val="both"/>
            </w:pPr>
            <w:r>
              <w:t> </w:t>
            </w:r>
          </w:p>
        </w:tc>
        <w:tc>
          <w:tcPr>
            <w:tcW w:w="2632" w:type="dxa"/>
          </w:tcPr>
          <w:p w14:paraId="1BF0A2B0" w14:textId="77777777" w:rsidR="00585FA8" w:rsidRDefault="00000000">
            <w:pPr>
              <w:pBdr>
                <w:top w:val="nil"/>
                <w:left w:val="nil"/>
                <w:bottom w:val="nil"/>
                <w:right w:val="nil"/>
                <w:between w:val="nil"/>
              </w:pBdr>
              <w:spacing w:after="120"/>
              <w:ind w:hanging="2"/>
              <w:jc w:val="both"/>
            </w:pPr>
            <w:r>
              <w:t> </w:t>
            </w:r>
          </w:p>
        </w:tc>
        <w:tc>
          <w:tcPr>
            <w:tcW w:w="2366" w:type="dxa"/>
          </w:tcPr>
          <w:p w14:paraId="799DF966" w14:textId="77777777" w:rsidR="00585FA8" w:rsidRDefault="00000000">
            <w:pPr>
              <w:pBdr>
                <w:top w:val="nil"/>
                <w:left w:val="nil"/>
                <w:bottom w:val="nil"/>
                <w:right w:val="nil"/>
                <w:between w:val="nil"/>
              </w:pBdr>
              <w:spacing w:after="120"/>
              <w:ind w:hanging="2"/>
              <w:jc w:val="both"/>
            </w:pPr>
            <w:r>
              <w:t>Automechanik</w:t>
            </w:r>
          </w:p>
        </w:tc>
        <w:tc>
          <w:tcPr>
            <w:tcW w:w="1348" w:type="dxa"/>
          </w:tcPr>
          <w:p w14:paraId="3C75B87D" w14:textId="77777777" w:rsidR="00585FA8" w:rsidRDefault="00000000">
            <w:pPr>
              <w:pBdr>
                <w:top w:val="nil"/>
                <w:left w:val="nil"/>
                <w:bottom w:val="nil"/>
                <w:right w:val="nil"/>
                <w:between w:val="nil"/>
              </w:pBdr>
              <w:spacing w:after="120"/>
              <w:ind w:hanging="2"/>
              <w:jc w:val="both"/>
            </w:pPr>
            <w:r>
              <w:t>2</w:t>
            </w:r>
          </w:p>
        </w:tc>
      </w:tr>
      <w:tr w:rsidR="00585FA8" w14:paraId="39C0F6B0" w14:textId="77777777">
        <w:trPr>
          <w:trHeight w:val="315"/>
        </w:trPr>
        <w:tc>
          <w:tcPr>
            <w:tcW w:w="2715" w:type="dxa"/>
          </w:tcPr>
          <w:p w14:paraId="4DD38EDB" w14:textId="77777777" w:rsidR="00585FA8" w:rsidRDefault="00000000">
            <w:pPr>
              <w:pBdr>
                <w:top w:val="nil"/>
                <w:left w:val="nil"/>
                <w:bottom w:val="nil"/>
                <w:right w:val="nil"/>
                <w:between w:val="nil"/>
              </w:pBdr>
              <w:spacing w:after="120"/>
              <w:ind w:hanging="2"/>
              <w:jc w:val="both"/>
            </w:pPr>
            <w:r>
              <w:t>SOŠ Nové Město na Moravě</w:t>
            </w:r>
          </w:p>
        </w:tc>
        <w:tc>
          <w:tcPr>
            <w:tcW w:w="2632" w:type="dxa"/>
          </w:tcPr>
          <w:p w14:paraId="481C370F" w14:textId="77777777" w:rsidR="00585FA8" w:rsidRDefault="00000000">
            <w:pPr>
              <w:pBdr>
                <w:top w:val="nil"/>
                <w:left w:val="nil"/>
                <w:bottom w:val="nil"/>
                <w:right w:val="nil"/>
                <w:between w:val="nil"/>
              </w:pBdr>
              <w:spacing w:after="120"/>
              <w:ind w:hanging="2"/>
              <w:jc w:val="both"/>
            </w:pPr>
            <w:r>
              <w:t>Nové Město na Moravě</w:t>
            </w:r>
          </w:p>
        </w:tc>
        <w:tc>
          <w:tcPr>
            <w:tcW w:w="2366" w:type="dxa"/>
          </w:tcPr>
          <w:p w14:paraId="7D790992" w14:textId="77777777" w:rsidR="00585FA8" w:rsidRDefault="00000000">
            <w:pPr>
              <w:pBdr>
                <w:top w:val="nil"/>
                <w:left w:val="nil"/>
                <w:bottom w:val="nil"/>
                <w:right w:val="nil"/>
                <w:between w:val="nil"/>
              </w:pBdr>
              <w:spacing w:after="120"/>
              <w:ind w:hanging="2"/>
              <w:jc w:val="both"/>
            </w:pPr>
            <w:r>
              <w:t>Pedagogické lyceum</w:t>
            </w:r>
          </w:p>
        </w:tc>
        <w:tc>
          <w:tcPr>
            <w:tcW w:w="1348" w:type="dxa"/>
          </w:tcPr>
          <w:p w14:paraId="27711F0D" w14:textId="77777777" w:rsidR="00585FA8" w:rsidRDefault="00000000">
            <w:pPr>
              <w:pBdr>
                <w:top w:val="nil"/>
                <w:left w:val="nil"/>
                <w:bottom w:val="nil"/>
                <w:right w:val="nil"/>
                <w:between w:val="nil"/>
              </w:pBdr>
              <w:spacing w:after="120"/>
              <w:ind w:hanging="2"/>
              <w:jc w:val="both"/>
            </w:pPr>
            <w:r>
              <w:t>1</w:t>
            </w:r>
          </w:p>
        </w:tc>
      </w:tr>
      <w:tr w:rsidR="00585FA8" w14:paraId="5BC65861" w14:textId="77777777">
        <w:trPr>
          <w:trHeight w:val="315"/>
        </w:trPr>
        <w:tc>
          <w:tcPr>
            <w:tcW w:w="2715" w:type="dxa"/>
          </w:tcPr>
          <w:p w14:paraId="3AC483EC" w14:textId="77777777" w:rsidR="00585FA8" w:rsidRDefault="00000000">
            <w:pPr>
              <w:pBdr>
                <w:top w:val="nil"/>
                <w:left w:val="nil"/>
                <w:bottom w:val="nil"/>
                <w:right w:val="nil"/>
                <w:between w:val="nil"/>
              </w:pBdr>
              <w:spacing w:after="120"/>
              <w:ind w:hanging="2"/>
              <w:jc w:val="both"/>
            </w:pPr>
            <w:r>
              <w:t> </w:t>
            </w:r>
          </w:p>
        </w:tc>
        <w:tc>
          <w:tcPr>
            <w:tcW w:w="2632" w:type="dxa"/>
          </w:tcPr>
          <w:p w14:paraId="2005C13D" w14:textId="77777777" w:rsidR="00585FA8" w:rsidRDefault="00000000">
            <w:pPr>
              <w:pBdr>
                <w:top w:val="nil"/>
                <w:left w:val="nil"/>
                <w:bottom w:val="nil"/>
                <w:right w:val="nil"/>
                <w:between w:val="nil"/>
              </w:pBdr>
              <w:spacing w:after="120"/>
              <w:ind w:hanging="2"/>
              <w:jc w:val="both"/>
            </w:pPr>
            <w:r>
              <w:t> </w:t>
            </w:r>
          </w:p>
        </w:tc>
        <w:tc>
          <w:tcPr>
            <w:tcW w:w="2366" w:type="dxa"/>
          </w:tcPr>
          <w:p w14:paraId="17D30619" w14:textId="77777777" w:rsidR="00585FA8" w:rsidRDefault="00000000">
            <w:pPr>
              <w:pBdr>
                <w:top w:val="nil"/>
                <w:left w:val="nil"/>
                <w:bottom w:val="nil"/>
                <w:right w:val="nil"/>
                <w:between w:val="nil"/>
              </w:pBdr>
              <w:spacing w:after="120"/>
              <w:ind w:hanging="2"/>
              <w:jc w:val="both"/>
            </w:pPr>
            <w:r>
              <w:t>Sociální činnost</w:t>
            </w:r>
          </w:p>
        </w:tc>
        <w:tc>
          <w:tcPr>
            <w:tcW w:w="1348" w:type="dxa"/>
          </w:tcPr>
          <w:p w14:paraId="159DA4C2" w14:textId="77777777" w:rsidR="00585FA8" w:rsidRDefault="00000000">
            <w:pPr>
              <w:pBdr>
                <w:top w:val="nil"/>
                <w:left w:val="nil"/>
                <w:bottom w:val="nil"/>
                <w:right w:val="nil"/>
                <w:between w:val="nil"/>
              </w:pBdr>
              <w:spacing w:after="120"/>
              <w:ind w:hanging="2"/>
              <w:jc w:val="both"/>
            </w:pPr>
            <w:r>
              <w:t>1</w:t>
            </w:r>
          </w:p>
        </w:tc>
      </w:tr>
      <w:tr w:rsidR="00585FA8" w14:paraId="2580EEDD" w14:textId="77777777">
        <w:trPr>
          <w:trHeight w:val="315"/>
        </w:trPr>
        <w:tc>
          <w:tcPr>
            <w:tcW w:w="2715" w:type="dxa"/>
          </w:tcPr>
          <w:p w14:paraId="63395A07" w14:textId="77777777" w:rsidR="00585FA8" w:rsidRDefault="00000000">
            <w:pPr>
              <w:pBdr>
                <w:top w:val="nil"/>
                <w:left w:val="nil"/>
                <w:bottom w:val="nil"/>
                <w:right w:val="nil"/>
                <w:between w:val="nil"/>
              </w:pBdr>
              <w:spacing w:after="120"/>
              <w:ind w:hanging="2"/>
              <w:jc w:val="both"/>
            </w:pPr>
            <w:r>
              <w:t> </w:t>
            </w:r>
          </w:p>
        </w:tc>
        <w:tc>
          <w:tcPr>
            <w:tcW w:w="2632" w:type="dxa"/>
          </w:tcPr>
          <w:p w14:paraId="2A3FA1C0" w14:textId="77777777" w:rsidR="00585FA8" w:rsidRDefault="00000000">
            <w:pPr>
              <w:pBdr>
                <w:top w:val="nil"/>
                <w:left w:val="nil"/>
                <w:bottom w:val="nil"/>
                <w:right w:val="nil"/>
                <w:between w:val="nil"/>
              </w:pBdr>
              <w:spacing w:after="120"/>
              <w:ind w:hanging="2"/>
              <w:jc w:val="both"/>
            </w:pPr>
            <w:r>
              <w:t> </w:t>
            </w:r>
          </w:p>
        </w:tc>
        <w:tc>
          <w:tcPr>
            <w:tcW w:w="2366" w:type="dxa"/>
          </w:tcPr>
          <w:p w14:paraId="662D091B" w14:textId="77777777" w:rsidR="00585FA8" w:rsidRDefault="00000000">
            <w:pPr>
              <w:pBdr>
                <w:top w:val="nil"/>
                <w:left w:val="nil"/>
                <w:bottom w:val="nil"/>
                <w:right w:val="nil"/>
                <w:between w:val="nil"/>
              </w:pBdr>
              <w:spacing w:after="120"/>
              <w:ind w:hanging="2"/>
              <w:jc w:val="both"/>
            </w:pPr>
            <w:r>
              <w:t>Instalatér</w:t>
            </w:r>
          </w:p>
        </w:tc>
        <w:tc>
          <w:tcPr>
            <w:tcW w:w="1348" w:type="dxa"/>
          </w:tcPr>
          <w:p w14:paraId="68C34026" w14:textId="77777777" w:rsidR="00585FA8" w:rsidRDefault="00000000">
            <w:pPr>
              <w:pBdr>
                <w:top w:val="nil"/>
                <w:left w:val="nil"/>
                <w:bottom w:val="nil"/>
                <w:right w:val="nil"/>
                <w:between w:val="nil"/>
              </w:pBdr>
              <w:spacing w:after="120"/>
              <w:ind w:hanging="2"/>
              <w:jc w:val="both"/>
            </w:pPr>
            <w:r>
              <w:t>2</w:t>
            </w:r>
          </w:p>
        </w:tc>
      </w:tr>
      <w:tr w:rsidR="00585FA8" w14:paraId="66103E86" w14:textId="77777777">
        <w:trPr>
          <w:trHeight w:val="315"/>
        </w:trPr>
        <w:tc>
          <w:tcPr>
            <w:tcW w:w="2715" w:type="dxa"/>
          </w:tcPr>
          <w:p w14:paraId="5E584DD4" w14:textId="77777777" w:rsidR="00585FA8" w:rsidRDefault="00000000">
            <w:pPr>
              <w:pBdr>
                <w:top w:val="nil"/>
                <w:left w:val="nil"/>
                <w:bottom w:val="nil"/>
                <w:right w:val="nil"/>
                <w:between w:val="nil"/>
              </w:pBdr>
              <w:spacing w:after="120"/>
              <w:ind w:hanging="2"/>
              <w:jc w:val="both"/>
            </w:pPr>
            <w:r>
              <w:t> </w:t>
            </w:r>
          </w:p>
        </w:tc>
        <w:tc>
          <w:tcPr>
            <w:tcW w:w="2632" w:type="dxa"/>
          </w:tcPr>
          <w:p w14:paraId="7CAEAB08" w14:textId="77777777" w:rsidR="00585FA8" w:rsidRDefault="00000000">
            <w:pPr>
              <w:pBdr>
                <w:top w:val="nil"/>
                <w:left w:val="nil"/>
                <w:bottom w:val="nil"/>
                <w:right w:val="nil"/>
                <w:between w:val="nil"/>
              </w:pBdr>
              <w:spacing w:after="120"/>
              <w:ind w:hanging="2"/>
              <w:jc w:val="both"/>
            </w:pPr>
            <w:r>
              <w:t> </w:t>
            </w:r>
          </w:p>
        </w:tc>
        <w:tc>
          <w:tcPr>
            <w:tcW w:w="2366" w:type="dxa"/>
          </w:tcPr>
          <w:p w14:paraId="53E45D1F" w14:textId="77777777" w:rsidR="00585FA8" w:rsidRDefault="00000000">
            <w:pPr>
              <w:pBdr>
                <w:top w:val="nil"/>
                <w:left w:val="nil"/>
                <w:bottom w:val="nil"/>
                <w:right w:val="nil"/>
                <w:between w:val="nil"/>
              </w:pBdr>
              <w:spacing w:after="120"/>
              <w:ind w:hanging="2"/>
              <w:jc w:val="both"/>
            </w:pPr>
            <w:r>
              <w:t>Truhlář</w:t>
            </w:r>
          </w:p>
        </w:tc>
        <w:tc>
          <w:tcPr>
            <w:tcW w:w="1348" w:type="dxa"/>
          </w:tcPr>
          <w:p w14:paraId="7AD55AFB" w14:textId="77777777" w:rsidR="00585FA8" w:rsidRDefault="00000000">
            <w:pPr>
              <w:pBdr>
                <w:top w:val="nil"/>
                <w:left w:val="nil"/>
                <w:bottom w:val="nil"/>
                <w:right w:val="nil"/>
                <w:between w:val="nil"/>
              </w:pBdr>
              <w:spacing w:after="120"/>
              <w:ind w:hanging="2"/>
              <w:jc w:val="both"/>
            </w:pPr>
            <w:r>
              <w:t>1</w:t>
            </w:r>
          </w:p>
        </w:tc>
      </w:tr>
      <w:tr w:rsidR="00585FA8" w14:paraId="586D0872" w14:textId="77777777">
        <w:trPr>
          <w:trHeight w:val="315"/>
        </w:trPr>
        <w:tc>
          <w:tcPr>
            <w:tcW w:w="2715" w:type="dxa"/>
          </w:tcPr>
          <w:p w14:paraId="183B97E3" w14:textId="77777777" w:rsidR="00585FA8" w:rsidRDefault="00000000">
            <w:pPr>
              <w:pBdr>
                <w:top w:val="nil"/>
                <w:left w:val="nil"/>
                <w:bottom w:val="nil"/>
                <w:right w:val="nil"/>
                <w:between w:val="nil"/>
              </w:pBdr>
              <w:spacing w:after="120"/>
              <w:ind w:hanging="2"/>
              <w:jc w:val="both"/>
            </w:pPr>
            <w:r>
              <w:lastRenderedPageBreak/>
              <w:t> </w:t>
            </w:r>
          </w:p>
        </w:tc>
        <w:tc>
          <w:tcPr>
            <w:tcW w:w="2632" w:type="dxa"/>
          </w:tcPr>
          <w:p w14:paraId="413EA6F2" w14:textId="77777777" w:rsidR="00585FA8" w:rsidRDefault="00000000">
            <w:pPr>
              <w:pBdr>
                <w:top w:val="nil"/>
                <w:left w:val="nil"/>
                <w:bottom w:val="nil"/>
                <w:right w:val="nil"/>
                <w:between w:val="nil"/>
              </w:pBdr>
              <w:spacing w:after="120"/>
              <w:ind w:hanging="2"/>
              <w:jc w:val="both"/>
            </w:pPr>
            <w:r>
              <w:t> </w:t>
            </w:r>
          </w:p>
        </w:tc>
        <w:tc>
          <w:tcPr>
            <w:tcW w:w="2366" w:type="dxa"/>
          </w:tcPr>
          <w:p w14:paraId="1B9776B2" w14:textId="77777777" w:rsidR="00585FA8" w:rsidRDefault="00000000">
            <w:pPr>
              <w:pBdr>
                <w:top w:val="nil"/>
                <w:left w:val="nil"/>
                <w:bottom w:val="nil"/>
                <w:right w:val="nil"/>
                <w:between w:val="nil"/>
              </w:pBdr>
              <w:spacing w:after="120"/>
              <w:ind w:hanging="2"/>
              <w:jc w:val="both"/>
            </w:pPr>
            <w:r>
              <w:t>Lesní mechanizátor</w:t>
            </w:r>
          </w:p>
        </w:tc>
        <w:tc>
          <w:tcPr>
            <w:tcW w:w="1348" w:type="dxa"/>
          </w:tcPr>
          <w:p w14:paraId="1CB149E8" w14:textId="77777777" w:rsidR="00585FA8" w:rsidRDefault="00000000">
            <w:pPr>
              <w:pBdr>
                <w:top w:val="nil"/>
                <w:left w:val="nil"/>
                <w:bottom w:val="nil"/>
                <w:right w:val="nil"/>
                <w:between w:val="nil"/>
              </w:pBdr>
              <w:spacing w:after="120"/>
              <w:ind w:hanging="2"/>
              <w:jc w:val="both"/>
            </w:pPr>
            <w:r>
              <w:t>1</w:t>
            </w:r>
          </w:p>
        </w:tc>
      </w:tr>
      <w:tr w:rsidR="00585FA8" w14:paraId="700D3202" w14:textId="77777777">
        <w:trPr>
          <w:trHeight w:val="315"/>
        </w:trPr>
        <w:tc>
          <w:tcPr>
            <w:tcW w:w="2715" w:type="dxa"/>
          </w:tcPr>
          <w:p w14:paraId="69E9DBF9" w14:textId="77777777" w:rsidR="00585FA8" w:rsidRDefault="00000000">
            <w:pPr>
              <w:pBdr>
                <w:top w:val="nil"/>
                <w:left w:val="nil"/>
                <w:bottom w:val="nil"/>
                <w:right w:val="nil"/>
                <w:between w:val="nil"/>
              </w:pBdr>
              <w:spacing w:after="120"/>
              <w:ind w:hanging="2"/>
              <w:jc w:val="both"/>
            </w:pPr>
            <w:r>
              <w:t>Střední škola obchodní a služeb SČMSD</w:t>
            </w:r>
          </w:p>
        </w:tc>
        <w:tc>
          <w:tcPr>
            <w:tcW w:w="2632" w:type="dxa"/>
          </w:tcPr>
          <w:p w14:paraId="4BA8C223" w14:textId="77777777" w:rsidR="00585FA8" w:rsidRDefault="00000000">
            <w:pPr>
              <w:pBdr>
                <w:top w:val="nil"/>
                <w:left w:val="nil"/>
                <w:bottom w:val="nil"/>
                <w:right w:val="nil"/>
                <w:between w:val="nil"/>
              </w:pBdr>
              <w:spacing w:after="120"/>
              <w:ind w:hanging="2"/>
              <w:jc w:val="both"/>
            </w:pPr>
            <w:r>
              <w:t>Žďár nad Sázavou</w:t>
            </w:r>
          </w:p>
        </w:tc>
        <w:tc>
          <w:tcPr>
            <w:tcW w:w="2366" w:type="dxa"/>
          </w:tcPr>
          <w:p w14:paraId="242C9B06" w14:textId="77777777" w:rsidR="00585FA8" w:rsidRDefault="00000000">
            <w:pPr>
              <w:pBdr>
                <w:top w:val="nil"/>
                <w:left w:val="nil"/>
                <w:bottom w:val="nil"/>
                <w:right w:val="nil"/>
                <w:between w:val="nil"/>
              </w:pBdr>
              <w:spacing w:after="120"/>
              <w:ind w:hanging="2"/>
              <w:jc w:val="both"/>
            </w:pPr>
            <w:r>
              <w:t>Kadeřnice</w:t>
            </w:r>
          </w:p>
        </w:tc>
        <w:tc>
          <w:tcPr>
            <w:tcW w:w="1348" w:type="dxa"/>
          </w:tcPr>
          <w:p w14:paraId="5E43F4A4" w14:textId="77777777" w:rsidR="00585FA8" w:rsidRDefault="00000000">
            <w:pPr>
              <w:pBdr>
                <w:top w:val="nil"/>
                <w:left w:val="nil"/>
                <w:bottom w:val="nil"/>
                <w:right w:val="nil"/>
                <w:between w:val="nil"/>
              </w:pBdr>
              <w:spacing w:after="120"/>
              <w:ind w:hanging="2"/>
              <w:jc w:val="both"/>
            </w:pPr>
            <w:r>
              <w:t>1</w:t>
            </w:r>
          </w:p>
        </w:tc>
      </w:tr>
      <w:tr w:rsidR="00585FA8" w14:paraId="3D09A991" w14:textId="77777777">
        <w:trPr>
          <w:trHeight w:val="315"/>
        </w:trPr>
        <w:tc>
          <w:tcPr>
            <w:tcW w:w="2715" w:type="dxa"/>
          </w:tcPr>
          <w:p w14:paraId="45446F49" w14:textId="77777777" w:rsidR="00585FA8" w:rsidRDefault="00000000">
            <w:pPr>
              <w:pBdr>
                <w:top w:val="nil"/>
                <w:left w:val="nil"/>
                <w:bottom w:val="nil"/>
                <w:right w:val="nil"/>
                <w:between w:val="nil"/>
              </w:pBdr>
              <w:spacing w:after="120"/>
              <w:ind w:hanging="2"/>
              <w:jc w:val="both"/>
            </w:pPr>
            <w:r>
              <w:t> </w:t>
            </w:r>
          </w:p>
        </w:tc>
        <w:tc>
          <w:tcPr>
            <w:tcW w:w="2632" w:type="dxa"/>
          </w:tcPr>
          <w:p w14:paraId="6D6E2766" w14:textId="77777777" w:rsidR="00585FA8" w:rsidRDefault="00000000">
            <w:pPr>
              <w:pBdr>
                <w:top w:val="nil"/>
                <w:left w:val="nil"/>
                <w:bottom w:val="nil"/>
                <w:right w:val="nil"/>
                <w:between w:val="nil"/>
              </w:pBdr>
              <w:spacing w:after="120"/>
              <w:ind w:hanging="2"/>
              <w:jc w:val="both"/>
            </w:pPr>
            <w:r>
              <w:t> </w:t>
            </w:r>
          </w:p>
        </w:tc>
        <w:tc>
          <w:tcPr>
            <w:tcW w:w="2366" w:type="dxa"/>
          </w:tcPr>
          <w:p w14:paraId="35EA52C4" w14:textId="77777777" w:rsidR="00585FA8" w:rsidRDefault="00000000">
            <w:pPr>
              <w:pBdr>
                <w:top w:val="nil"/>
                <w:left w:val="nil"/>
                <w:bottom w:val="nil"/>
                <w:right w:val="nil"/>
                <w:between w:val="nil"/>
              </w:pBdr>
              <w:spacing w:after="120"/>
              <w:ind w:hanging="2"/>
            </w:pPr>
            <w:r>
              <w:t>Rekondiční a sportovní masér</w:t>
            </w:r>
          </w:p>
        </w:tc>
        <w:tc>
          <w:tcPr>
            <w:tcW w:w="1348" w:type="dxa"/>
          </w:tcPr>
          <w:p w14:paraId="7975F374" w14:textId="77777777" w:rsidR="00585FA8" w:rsidRDefault="00000000">
            <w:pPr>
              <w:pBdr>
                <w:top w:val="nil"/>
                <w:left w:val="nil"/>
                <w:bottom w:val="nil"/>
                <w:right w:val="nil"/>
                <w:between w:val="nil"/>
              </w:pBdr>
              <w:spacing w:after="120"/>
              <w:ind w:hanging="2"/>
              <w:jc w:val="both"/>
            </w:pPr>
            <w:r>
              <w:t>1</w:t>
            </w:r>
          </w:p>
        </w:tc>
      </w:tr>
      <w:tr w:rsidR="00585FA8" w14:paraId="4FEED2EE" w14:textId="77777777">
        <w:trPr>
          <w:trHeight w:val="315"/>
        </w:trPr>
        <w:tc>
          <w:tcPr>
            <w:tcW w:w="2715" w:type="dxa"/>
          </w:tcPr>
          <w:p w14:paraId="36BB0667" w14:textId="77777777" w:rsidR="00585FA8" w:rsidRDefault="00000000">
            <w:pPr>
              <w:pBdr>
                <w:top w:val="nil"/>
                <w:left w:val="nil"/>
                <w:bottom w:val="nil"/>
                <w:right w:val="nil"/>
                <w:between w:val="nil"/>
              </w:pBdr>
              <w:spacing w:after="120"/>
              <w:ind w:hanging="2"/>
              <w:jc w:val="both"/>
            </w:pPr>
            <w:r>
              <w:t>SZŠ a VOŠZ Žďár nad Sázavou</w:t>
            </w:r>
          </w:p>
        </w:tc>
        <w:tc>
          <w:tcPr>
            <w:tcW w:w="2632" w:type="dxa"/>
          </w:tcPr>
          <w:p w14:paraId="3FF17862" w14:textId="77777777" w:rsidR="00585FA8" w:rsidRDefault="00000000">
            <w:pPr>
              <w:pBdr>
                <w:top w:val="nil"/>
                <w:left w:val="nil"/>
                <w:bottom w:val="nil"/>
                <w:right w:val="nil"/>
                <w:between w:val="nil"/>
              </w:pBdr>
              <w:spacing w:after="120"/>
              <w:ind w:hanging="2"/>
              <w:jc w:val="both"/>
            </w:pPr>
            <w:r>
              <w:t>Žďár nad Sázavou</w:t>
            </w:r>
          </w:p>
        </w:tc>
        <w:tc>
          <w:tcPr>
            <w:tcW w:w="2366" w:type="dxa"/>
          </w:tcPr>
          <w:p w14:paraId="2DA40EB6" w14:textId="77777777" w:rsidR="00585FA8" w:rsidRDefault="00000000">
            <w:pPr>
              <w:pBdr>
                <w:top w:val="nil"/>
                <w:left w:val="nil"/>
                <w:bottom w:val="nil"/>
                <w:right w:val="nil"/>
                <w:between w:val="nil"/>
              </w:pBdr>
              <w:spacing w:after="120"/>
              <w:ind w:hanging="2"/>
            </w:pPr>
            <w:r>
              <w:t>Praktická sestra</w:t>
            </w:r>
          </w:p>
        </w:tc>
        <w:tc>
          <w:tcPr>
            <w:tcW w:w="1348" w:type="dxa"/>
          </w:tcPr>
          <w:p w14:paraId="09D51E0F" w14:textId="77777777" w:rsidR="00585FA8" w:rsidRDefault="00000000">
            <w:pPr>
              <w:pBdr>
                <w:top w:val="nil"/>
                <w:left w:val="nil"/>
                <w:bottom w:val="nil"/>
                <w:right w:val="nil"/>
                <w:between w:val="nil"/>
              </w:pBdr>
              <w:spacing w:after="120"/>
              <w:ind w:hanging="2"/>
              <w:jc w:val="both"/>
            </w:pPr>
            <w:r>
              <w:t>3</w:t>
            </w:r>
          </w:p>
        </w:tc>
      </w:tr>
      <w:tr w:rsidR="00585FA8" w14:paraId="42E9EBE6" w14:textId="77777777">
        <w:trPr>
          <w:trHeight w:val="315"/>
        </w:trPr>
        <w:tc>
          <w:tcPr>
            <w:tcW w:w="2715" w:type="dxa"/>
          </w:tcPr>
          <w:p w14:paraId="181ED81E" w14:textId="77777777" w:rsidR="00585FA8" w:rsidRDefault="00000000">
            <w:pPr>
              <w:pBdr>
                <w:top w:val="nil"/>
                <w:left w:val="nil"/>
                <w:bottom w:val="nil"/>
                <w:right w:val="nil"/>
                <w:between w:val="nil"/>
              </w:pBdr>
              <w:spacing w:after="120"/>
              <w:ind w:hanging="2"/>
              <w:jc w:val="both"/>
            </w:pPr>
            <w:r>
              <w:t> </w:t>
            </w:r>
          </w:p>
        </w:tc>
        <w:tc>
          <w:tcPr>
            <w:tcW w:w="2632" w:type="dxa"/>
          </w:tcPr>
          <w:p w14:paraId="7255C0B3" w14:textId="77777777" w:rsidR="00585FA8" w:rsidRDefault="00000000">
            <w:pPr>
              <w:pBdr>
                <w:top w:val="nil"/>
                <w:left w:val="nil"/>
                <w:bottom w:val="nil"/>
                <w:right w:val="nil"/>
                <w:between w:val="nil"/>
              </w:pBdr>
              <w:spacing w:after="120"/>
              <w:ind w:hanging="2"/>
              <w:jc w:val="both"/>
            </w:pPr>
            <w:r>
              <w:t> </w:t>
            </w:r>
          </w:p>
        </w:tc>
        <w:tc>
          <w:tcPr>
            <w:tcW w:w="2366" w:type="dxa"/>
          </w:tcPr>
          <w:p w14:paraId="5ECE9002" w14:textId="77777777" w:rsidR="00585FA8" w:rsidRDefault="00000000">
            <w:pPr>
              <w:pBdr>
                <w:top w:val="nil"/>
                <w:left w:val="nil"/>
                <w:bottom w:val="nil"/>
                <w:right w:val="nil"/>
                <w:between w:val="nil"/>
              </w:pBdr>
              <w:spacing w:after="120"/>
              <w:ind w:hanging="2"/>
            </w:pPr>
            <w:r>
              <w:t>Rekondiční a sportovní masér</w:t>
            </w:r>
          </w:p>
        </w:tc>
        <w:tc>
          <w:tcPr>
            <w:tcW w:w="1348" w:type="dxa"/>
          </w:tcPr>
          <w:p w14:paraId="357775AB" w14:textId="77777777" w:rsidR="00585FA8" w:rsidRDefault="00000000">
            <w:pPr>
              <w:pBdr>
                <w:top w:val="nil"/>
                <w:left w:val="nil"/>
                <w:bottom w:val="nil"/>
                <w:right w:val="nil"/>
                <w:between w:val="nil"/>
              </w:pBdr>
              <w:spacing w:after="120"/>
              <w:ind w:hanging="2"/>
              <w:jc w:val="both"/>
            </w:pPr>
            <w:r>
              <w:t>1</w:t>
            </w:r>
          </w:p>
        </w:tc>
      </w:tr>
      <w:tr w:rsidR="00585FA8" w14:paraId="552F6A8D" w14:textId="77777777">
        <w:trPr>
          <w:trHeight w:val="315"/>
        </w:trPr>
        <w:tc>
          <w:tcPr>
            <w:tcW w:w="2715" w:type="dxa"/>
          </w:tcPr>
          <w:p w14:paraId="230BBB09" w14:textId="77777777" w:rsidR="00585FA8" w:rsidRDefault="00000000">
            <w:pPr>
              <w:pBdr>
                <w:top w:val="nil"/>
                <w:left w:val="nil"/>
                <w:bottom w:val="nil"/>
                <w:right w:val="nil"/>
                <w:between w:val="nil"/>
              </w:pBdr>
              <w:spacing w:after="120"/>
              <w:ind w:hanging="2"/>
              <w:jc w:val="both"/>
            </w:pPr>
            <w:r>
              <w:t>VOŠ a SPŠ Žďár nad Sázavou</w:t>
            </w:r>
          </w:p>
        </w:tc>
        <w:tc>
          <w:tcPr>
            <w:tcW w:w="2632" w:type="dxa"/>
          </w:tcPr>
          <w:p w14:paraId="14131201" w14:textId="77777777" w:rsidR="00585FA8" w:rsidRDefault="00000000">
            <w:pPr>
              <w:pBdr>
                <w:top w:val="nil"/>
                <w:left w:val="nil"/>
                <w:bottom w:val="nil"/>
                <w:right w:val="nil"/>
                <w:between w:val="nil"/>
              </w:pBdr>
              <w:spacing w:after="120"/>
              <w:ind w:hanging="2"/>
              <w:jc w:val="both"/>
            </w:pPr>
            <w:r>
              <w:t xml:space="preserve">Žďár nad Sázavou </w:t>
            </w:r>
          </w:p>
        </w:tc>
        <w:tc>
          <w:tcPr>
            <w:tcW w:w="2366" w:type="dxa"/>
          </w:tcPr>
          <w:p w14:paraId="3AA659A6" w14:textId="77777777" w:rsidR="00585FA8" w:rsidRDefault="00000000">
            <w:pPr>
              <w:pBdr>
                <w:top w:val="nil"/>
                <w:left w:val="nil"/>
                <w:bottom w:val="nil"/>
                <w:right w:val="nil"/>
                <w:between w:val="nil"/>
              </w:pBdr>
              <w:spacing w:after="120"/>
              <w:ind w:hanging="2"/>
              <w:jc w:val="both"/>
            </w:pPr>
            <w:r>
              <w:t>Elektrikář</w:t>
            </w:r>
          </w:p>
        </w:tc>
        <w:tc>
          <w:tcPr>
            <w:tcW w:w="1348" w:type="dxa"/>
          </w:tcPr>
          <w:p w14:paraId="1ACA125E" w14:textId="77777777" w:rsidR="00585FA8" w:rsidRDefault="00000000">
            <w:pPr>
              <w:pBdr>
                <w:top w:val="nil"/>
                <w:left w:val="nil"/>
                <w:bottom w:val="nil"/>
                <w:right w:val="nil"/>
                <w:between w:val="nil"/>
              </w:pBdr>
              <w:spacing w:after="120"/>
              <w:ind w:hanging="2"/>
              <w:jc w:val="both"/>
            </w:pPr>
            <w:r>
              <w:t>1</w:t>
            </w:r>
          </w:p>
        </w:tc>
      </w:tr>
      <w:tr w:rsidR="00585FA8" w14:paraId="7C97993D" w14:textId="77777777">
        <w:trPr>
          <w:trHeight w:val="315"/>
        </w:trPr>
        <w:tc>
          <w:tcPr>
            <w:tcW w:w="2715" w:type="dxa"/>
          </w:tcPr>
          <w:p w14:paraId="17178B3A" w14:textId="77777777" w:rsidR="00585FA8" w:rsidRDefault="00000000">
            <w:pPr>
              <w:pBdr>
                <w:top w:val="nil"/>
                <w:left w:val="nil"/>
                <w:bottom w:val="nil"/>
                <w:right w:val="nil"/>
                <w:between w:val="nil"/>
              </w:pBdr>
              <w:spacing w:after="120"/>
              <w:ind w:hanging="2"/>
              <w:jc w:val="both"/>
            </w:pPr>
            <w:r>
              <w:t> </w:t>
            </w:r>
          </w:p>
        </w:tc>
        <w:tc>
          <w:tcPr>
            <w:tcW w:w="2632" w:type="dxa"/>
          </w:tcPr>
          <w:p w14:paraId="7D44E80A" w14:textId="77777777" w:rsidR="00585FA8" w:rsidRDefault="00000000">
            <w:pPr>
              <w:pBdr>
                <w:top w:val="nil"/>
                <w:left w:val="nil"/>
                <w:bottom w:val="nil"/>
                <w:right w:val="nil"/>
                <w:between w:val="nil"/>
              </w:pBdr>
              <w:spacing w:after="120"/>
              <w:ind w:hanging="2"/>
              <w:jc w:val="both"/>
            </w:pPr>
            <w:r>
              <w:t> </w:t>
            </w:r>
          </w:p>
        </w:tc>
        <w:tc>
          <w:tcPr>
            <w:tcW w:w="2366" w:type="dxa"/>
          </w:tcPr>
          <w:p w14:paraId="5786BBC5" w14:textId="77777777" w:rsidR="00585FA8" w:rsidRDefault="00000000">
            <w:pPr>
              <w:pBdr>
                <w:top w:val="nil"/>
                <w:left w:val="nil"/>
                <w:bottom w:val="nil"/>
                <w:right w:val="nil"/>
                <w:between w:val="nil"/>
              </w:pBdr>
              <w:spacing w:after="120"/>
              <w:ind w:hanging="2"/>
            </w:pPr>
            <w:r>
              <w:t xml:space="preserve">Technická zařízení budov </w:t>
            </w:r>
          </w:p>
        </w:tc>
        <w:tc>
          <w:tcPr>
            <w:tcW w:w="1348" w:type="dxa"/>
          </w:tcPr>
          <w:p w14:paraId="66DE6362" w14:textId="77777777" w:rsidR="00585FA8" w:rsidRDefault="00000000">
            <w:pPr>
              <w:pBdr>
                <w:top w:val="nil"/>
                <w:left w:val="nil"/>
                <w:bottom w:val="nil"/>
                <w:right w:val="nil"/>
                <w:between w:val="nil"/>
              </w:pBdr>
              <w:spacing w:after="120"/>
              <w:ind w:hanging="2"/>
              <w:jc w:val="both"/>
            </w:pPr>
            <w:r>
              <w:t>2</w:t>
            </w:r>
          </w:p>
        </w:tc>
      </w:tr>
      <w:tr w:rsidR="00585FA8" w14:paraId="1543ABDB" w14:textId="77777777">
        <w:trPr>
          <w:trHeight w:val="315"/>
        </w:trPr>
        <w:tc>
          <w:tcPr>
            <w:tcW w:w="2715" w:type="dxa"/>
          </w:tcPr>
          <w:p w14:paraId="5EDEB5EA" w14:textId="77777777" w:rsidR="00585FA8" w:rsidRDefault="00000000">
            <w:pPr>
              <w:pBdr>
                <w:top w:val="nil"/>
                <w:left w:val="nil"/>
                <w:bottom w:val="nil"/>
                <w:right w:val="nil"/>
                <w:between w:val="nil"/>
              </w:pBdr>
              <w:spacing w:after="120"/>
              <w:ind w:hanging="2"/>
              <w:jc w:val="both"/>
            </w:pPr>
            <w:r>
              <w:t> </w:t>
            </w:r>
          </w:p>
        </w:tc>
        <w:tc>
          <w:tcPr>
            <w:tcW w:w="2632" w:type="dxa"/>
          </w:tcPr>
          <w:p w14:paraId="20F5BC7C" w14:textId="77777777" w:rsidR="00585FA8" w:rsidRDefault="00000000">
            <w:pPr>
              <w:pBdr>
                <w:top w:val="nil"/>
                <w:left w:val="nil"/>
                <w:bottom w:val="nil"/>
                <w:right w:val="nil"/>
                <w:between w:val="nil"/>
              </w:pBdr>
              <w:spacing w:after="120"/>
              <w:ind w:hanging="2"/>
              <w:jc w:val="both"/>
            </w:pPr>
            <w:r>
              <w:t> </w:t>
            </w:r>
          </w:p>
        </w:tc>
        <w:tc>
          <w:tcPr>
            <w:tcW w:w="2366" w:type="dxa"/>
          </w:tcPr>
          <w:p w14:paraId="0E4C98CC" w14:textId="77777777" w:rsidR="00585FA8" w:rsidRDefault="00000000">
            <w:pPr>
              <w:pBdr>
                <w:top w:val="nil"/>
                <w:left w:val="nil"/>
                <w:bottom w:val="nil"/>
                <w:right w:val="nil"/>
                <w:between w:val="nil"/>
              </w:pBdr>
              <w:spacing w:after="120"/>
              <w:ind w:hanging="2"/>
              <w:jc w:val="both"/>
            </w:pPr>
            <w:r>
              <w:t>Elektrotechnik</w:t>
            </w:r>
          </w:p>
        </w:tc>
        <w:tc>
          <w:tcPr>
            <w:tcW w:w="1348" w:type="dxa"/>
          </w:tcPr>
          <w:p w14:paraId="2B8E82FB" w14:textId="77777777" w:rsidR="00585FA8" w:rsidRDefault="00000000">
            <w:pPr>
              <w:pBdr>
                <w:top w:val="nil"/>
                <w:left w:val="nil"/>
                <w:bottom w:val="nil"/>
                <w:right w:val="nil"/>
                <w:between w:val="nil"/>
              </w:pBdr>
              <w:spacing w:after="120"/>
              <w:ind w:hanging="2"/>
              <w:jc w:val="both"/>
            </w:pPr>
            <w:r>
              <w:t>1</w:t>
            </w:r>
          </w:p>
        </w:tc>
      </w:tr>
      <w:tr w:rsidR="00585FA8" w14:paraId="178E16F7" w14:textId="77777777">
        <w:trPr>
          <w:trHeight w:val="315"/>
        </w:trPr>
        <w:tc>
          <w:tcPr>
            <w:tcW w:w="2715" w:type="dxa"/>
          </w:tcPr>
          <w:p w14:paraId="6024ADC6" w14:textId="77777777" w:rsidR="00585FA8" w:rsidRDefault="00000000">
            <w:pPr>
              <w:pBdr>
                <w:top w:val="nil"/>
                <w:left w:val="nil"/>
                <w:bottom w:val="nil"/>
                <w:right w:val="nil"/>
                <w:between w:val="nil"/>
              </w:pBdr>
              <w:spacing w:after="120"/>
              <w:ind w:hanging="2"/>
              <w:jc w:val="both"/>
            </w:pPr>
            <w:r>
              <w:t> </w:t>
            </w:r>
          </w:p>
        </w:tc>
        <w:tc>
          <w:tcPr>
            <w:tcW w:w="2632" w:type="dxa"/>
          </w:tcPr>
          <w:p w14:paraId="7A2B6E20" w14:textId="77777777" w:rsidR="00585FA8" w:rsidRDefault="00000000">
            <w:pPr>
              <w:pBdr>
                <w:top w:val="nil"/>
                <w:left w:val="nil"/>
                <w:bottom w:val="nil"/>
                <w:right w:val="nil"/>
                <w:between w:val="nil"/>
              </w:pBdr>
              <w:spacing w:after="120"/>
              <w:ind w:hanging="2"/>
              <w:jc w:val="both"/>
            </w:pPr>
            <w:r>
              <w:t> </w:t>
            </w:r>
          </w:p>
        </w:tc>
        <w:tc>
          <w:tcPr>
            <w:tcW w:w="2366" w:type="dxa"/>
          </w:tcPr>
          <w:p w14:paraId="6F2CC2B9" w14:textId="77777777" w:rsidR="00585FA8" w:rsidRDefault="00000000">
            <w:pPr>
              <w:pBdr>
                <w:top w:val="nil"/>
                <w:left w:val="nil"/>
                <w:bottom w:val="nil"/>
                <w:right w:val="nil"/>
                <w:between w:val="nil"/>
              </w:pBdr>
              <w:spacing w:after="120"/>
              <w:ind w:hanging="2"/>
              <w:jc w:val="both"/>
            </w:pPr>
            <w:r>
              <w:t>Elektrikář</w:t>
            </w:r>
          </w:p>
        </w:tc>
        <w:tc>
          <w:tcPr>
            <w:tcW w:w="1348" w:type="dxa"/>
          </w:tcPr>
          <w:p w14:paraId="23373236" w14:textId="77777777" w:rsidR="00585FA8" w:rsidRDefault="00000000">
            <w:pPr>
              <w:pBdr>
                <w:top w:val="nil"/>
                <w:left w:val="nil"/>
                <w:bottom w:val="nil"/>
                <w:right w:val="nil"/>
                <w:between w:val="nil"/>
              </w:pBdr>
              <w:spacing w:after="120"/>
              <w:ind w:hanging="2"/>
              <w:jc w:val="both"/>
            </w:pPr>
            <w:r>
              <w:t>1</w:t>
            </w:r>
          </w:p>
        </w:tc>
      </w:tr>
      <w:tr w:rsidR="00585FA8" w14:paraId="6EA39DEF" w14:textId="77777777">
        <w:trPr>
          <w:trHeight w:val="315"/>
        </w:trPr>
        <w:tc>
          <w:tcPr>
            <w:tcW w:w="2715" w:type="dxa"/>
          </w:tcPr>
          <w:p w14:paraId="4113B0F0" w14:textId="77777777" w:rsidR="00585FA8" w:rsidRDefault="00000000">
            <w:pPr>
              <w:pBdr>
                <w:top w:val="nil"/>
                <w:left w:val="nil"/>
                <w:bottom w:val="nil"/>
                <w:right w:val="nil"/>
                <w:between w:val="nil"/>
              </w:pBdr>
              <w:spacing w:after="120"/>
              <w:ind w:hanging="2"/>
              <w:jc w:val="both"/>
            </w:pPr>
            <w:r>
              <w:t xml:space="preserve">SŠ gastronomická A. </w:t>
            </w:r>
            <w:proofErr w:type="spellStart"/>
            <w:r>
              <w:t>Kolpinga</w:t>
            </w:r>
            <w:proofErr w:type="spellEnd"/>
          </w:p>
        </w:tc>
        <w:tc>
          <w:tcPr>
            <w:tcW w:w="2632" w:type="dxa"/>
          </w:tcPr>
          <w:p w14:paraId="2B77AB4D" w14:textId="77777777" w:rsidR="00585FA8" w:rsidRDefault="00000000">
            <w:pPr>
              <w:pBdr>
                <w:top w:val="nil"/>
                <w:left w:val="nil"/>
                <w:bottom w:val="nil"/>
                <w:right w:val="nil"/>
                <w:between w:val="nil"/>
              </w:pBdr>
              <w:spacing w:after="120"/>
              <w:ind w:hanging="2"/>
              <w:jc w:val="both"/>
            </w:pPr>
            <w:r>
              <w:t>Žďár nad Sázavou</w:t>
            </w:r>
          </w:p>
        </w:tc>
        <w:tc>
          <w:tcPr>
            <w:tcW w:w="2366" w:type="dxa"/>
          </w:tcPr>
          <w:p w14:paraId="28F360B9" w14:textId="77777777" w:rsidR="00585FA8" w:rsidRDefault="00000000">
            <w:pPr>
              <w:pBdr>
                <w:top w:val="nil"/>
                <w:left w:val="nil"/>
                <w:bottom w:val="nil"/>
                <w:right w:val="nil"/>
                <w:between w:val="nil"/>
              </w:pBdr>
              <w:spacing w:after="120"/>
              <w:ind w:hanging="2"/>
              <w:jc w:val="both"/>
            </w:pPr>
            <w:r>
              <w:t>Cukrářka</w:t>
            </w:r>
          </w:p>
        </w:tc>
        <w:tc>
          <w:tcPr>
            <w:tcW w:w="1348" w:type="dxa"/>
          </w:tcPr>
          <w:p w14:paraId="1BD25215" w14:textId="77777777" w:rsidR="00585FA8" w:rsidRDefault="00000000">
            <w:pPr>
              <w:pBdr>
                <w:top w:val="nil"/>
                <w:left w:val="nil"/>
                <w:bottom w:val="nil"/>
                <w:right w:val="nil"/>
                <w:between w:val="nil"/>
              </w:pBdr>
              <w:spacing w:after="120"/>
              <w:ind w:hanging="2"/>
              <w:jc w:val="both"/>
            </w:pPr>
            <w:r>
              <w:t>1</w:t>
            </w:r>
          </w:p>
        </w:tc>
      </w:tr>
      <w:tr w:rsidR="00585FA8" w14:paraId="2DB827AA" w14:textId="77777777">
        <w:trPr>
          <w:trHeight w:val="315"/>
        </w:trPr>
        <w:tc>
          <w:tcPr>
            <w:tcW w:w="2715" w:type="dxa"/>
          </w:tcPr>
          <w:p w14:paraId="15EEBD68" w14:textId="77777777" w:rsidR="00585FA8" w:rsidRDefault="00000000">
            <w:pPr>
              <w:pBdr>
                <w:top w:val="nil"/>
                <w:left w:val="nil"/>
                <w:bottom w:val="nil"/>
                <w:right w:val="nil"/>
                <w:between w:val="nil"/>
              </w:pBdr>
              <w:spacing w:after="120"/>
              <w:ind w:hanging="2"/>
              <w:jc w:val="both"/>
            </w:pPr>
            <w:r>
              <w:t> </w:t>
            </w:r>
          </w:p>
        </w:tc>
        <w:tc>
          <w:tcPr>
            <w:tcW w:w="2632" w:type="dxa"/>
          </w:tcPr>
          <w:p w14:paraId="02E501B2" w14:textId="77777777" w:rsidR="00585FA8" w:rsidRDefault="00000000">
            <w:pPr>
              <w:pBdr>
                <w:top w:val="nil"/>
                <w:left w:val="nil"/>
                <w:bottom w:val="nil"/>
                <w:right w:val="nil"/>
                <w:between w:val="nil"/>
              </w:pBdr>
              <w:spacing w:after="120"/>
              <w:ind w:hanging="2"/>
              <w:jc w:val="both"/>
            </w:pPr>
            <w:r>
              <w:t> </w:t>
            </w:r>
          </w:p>
        </w:tc>
        <w:tc>
          <w:tcPr>
            <w:tcW w:w="2366" w:type="dxa"/>
          </w:tcPr>
          <w:p w14:paraId="267EC502" w14:textId="77777777" w:rsidR="00585FA8" w:rsidRDefault="00000000">
            <w:pPr>
              <w:pBdr>
                <w:top w:val="nil"/>
                <w:left w:val="nil"/>
                <w:bottom w:val="nil"/>
                <w:right w:val="nil"/>
                <w:between w:val="nil"/>
              </w:pBdr>
              <w:spacing w:after="120"/>
              <w:ind w:hanging="2"/>
              <w:jc w:val="both"/>
            </w:pPr>
            <w:r>
              <w:t>Kuchař-Číšník zaměření Kuchař</w:t>
            </w:r>
          </w:p>
        </w:tc>
        <w:tc>
          <w:tcPr>
            <w:tcW w:w="1348" w:type="dxa"/>
          </w:tcPr>
          <w:p w14:paraId="6858B22C" w14:textId="77777777" w:rsidR="00585FA8" w:rsidRDefault="00000000">
            <w:pPr>
              <w:pBdr>
                <w:top w:val="nil"/>
                <w:left w:val="nil"/>
                <w:bottom w:val="nil"/>
                <w:right w:val="nil"/>
                <w:between w:val="nil"/>
              </w:pBdr>
              <w:spacing w:after="120"/>
              <w:ind w:hanging="2"/>
              <w:jc w:val="both"/>
            </w:pPr>
            <w:r>
              <w:t>1</w:t>
            </w:r>
          </w:p>
        </w:tc>
      </w:tr>
      <w:tr w:rsidR="00585FA8" w14:paraId="10C3F6A4" w14:textId="77777777">
        <w:trPr>
          <w:trHeight w:val="315"/>
        </w:trPr>
        <w:tc>
          <w:tcPr>
            <w:tcW w:w="2715" w:type="dxa"/>
          </w:tcPr>
          <w:p w14:paraId="0CD66AE5" w14:textId="386E6825" w:rsidR="00585FA8" w:rsidRDefault="00000000">
            <w:pPr>
              <w:pBdr>
                <w:top w:val="nil"/>
                <w:left w:val="nil"/>
                <w:bottom w:val="nil"/>
                <w:right w:val="nil"/>
                <w:between w:val="nil"/>
              </w:pBdr>
              <w:spacing w:after="120"/>
              <w:ind w:hanging="2"/>
              <w:jc w:val="both"/>
            </w:pPr>
            <w:r>
              <w:t>SŠ-PTA Jihlava</w:t>
            </w:r>
          </w:p>
        </w:tc>
        <w:tc>
          <w:tcPr>
            <w:tcW w:w="2632" w:type="dxa"/>
          </w:tcPr>
          <w:p w14:paraId="18CF8745" w14:textId="77777777" w:rsidR="00585FA8" w:rsidRDefault="00000000">
            <w:pPr>
              <w:pBdr>
                <w:top w:val="nil"/>
                <w:left w:val="nil"/>
                <w:bottom w:val="nil"/>
                <w:right w:val="nil"/>
                <w:between w:val="nil"/>
              </w:pBdr>
              <w:spacing w:after="120"/>
              <w:ind w:hanging="2"/>
              <w:jc w:val="both"/>
            </w:pPr>
            <w:r>
              <w:t>Jihlava</w:t>
            </w:r>
          </w:p>
        </w:tc>
        <w:tc>
          <w:tcPr>
            <w:tcW w:w="2366" w:type="dxa"/>
          </w:tcPr>
          <w:p w14:paraId="6C851EC2" w14:textId="77777777" w:rsidR="00585FA8" w:rsidRDefault="00000000">
            <w:pPr>
              <w:pBdr>
                <w:top w:val="nil"/>
                <w:left w:val="nil"/>
                <w:bottom w:val="nil"/>
                <w:right w:val="nil"/>
                <w:between w:val="nil"/>
              </w:pBdr>
              <w:spacing w:after="120"/>
              <w:ind w:hanging="2"/>
              <w:jc w:val="both"/>
            </w:pPr>
            <w:proofErr w:type="spellStart"/>
            <w:r>
              <w:t>Autotronik</w:t>
            </w:r>
            <w:proofErr w:type="spellEnd"/>
          </w:p>
        </w:tc>
        <w:tc>
          <w:tcPr>
            <w:tcW w:w="1348" w:type="dxa"/>
          </w:tcPr>
          <w:p w14:paraId="49F9D743" w14:textId="77777777" w:rsidR="00585FA8" w:rsidRDefault="00000000">
            <w:pPr>
              <w:pBdr>
                <w:top w:val="nil"/>
                <w:left w:val="nil"/>
                <w:bottom w:val="nil"/>
                <w:right w:val="nil"/>
                <w:between w:val="nil"/>
              </w:pBdr>
              <w:spacing w:after="120"/>
              <w:ind w:hanging="2"/>
              <w:jc w:val="both"/>
            </w:pPr>
            <w:r>
              <w:t>2</w:t>
            </w:r>
          </w:p>
        </w:tc>
      </w:tr>
      <w:tr w:rsidR="00585FA8" w14:paraId="33EF2F42" w14:textId="77777777">
        <w:trPr>
          <w:trHeight w:val="315"/>
        </w:trPr>
        <w:tc>
          <w:tcPr>
            <w:tcW w:w="2715" w:type="dxa"/>
          </w:tcPr>
          <w:p w14:paraId="48D9A820" w14:textId="77777777" w:rsidR="00585FA8" w:rsidRDefault="00000000">
            <w:pPr>
              <w:pBdr>
                <w:top w:val="nil"/>
                <w:left w:val="nil"/>
                <w:bottom w:val="nil"/>
                <w:right w:val="nil"/>
                <w:between w:val="nil"/>
              </w:pBdr>
              <w:spacing w:after="120"/>
              <w:ind w:hanging="2"/>
              <w:jc w:val="both"/>
            </w:pPr>
            <w:r>
              <w:t xml:space="preserve">Škola ekonomiky a cestovního ruchu Jihlava </w:t>
            </w:r>
          </w:p>
        </w:tc>
        <w:tc>
          <w:tcPr>
            <w:tcW w:w="2632" w:type="dxa"/>
          </w:tcPr>
          <w:p w14:paraId="6113B674" w14:textId="77777777" w:rsidR="00585FA8" w:rsidRDefault="00000000">
            <w:pPr>
              <w:pBdr>
                <w:top w:val="nil"/>
                <w:left w:val="nil"/>
                <w:bottom w:val="nil"/>
                <w:right w:val="nil"/>
                <w:between w:val="nil"/>
              </w:pBdr>
              <w:spacing w:after="120"/>
              <w:ind w:hanging="2"/>
              <w:jc w:val="both"/>
            </w:pPr>
            <w:r>
              <w:t>Jihlava</w:t>
            </w:r>
          </w:p>
        </w:tc>
        <w:tc>
          <w:tcPr>
            <w:tcW w:w="2366" w:type="dxa"/>
          </w:tcPr>
          <w:p w14:paraId="4C4B7062" w14:textId="77777777" w:rsidR="00585FA8" w:rsidRDefault="00000000">
            <w:pPr>
              <w:pBdr>
                <w:top w:val="nil"/>
                <w:left w:val="nil"/>
                <w:bottom w:val="nil"/>
                <w:right w:val="nil"/>
                <w:between w:val="nil"/>
              </w:pBdr>
              <w:spacing w:after="120"/>
              <w:ind w:hanging="2"/>
            </w:pPr>
            <w:r>
              <w:t xml:space="preserve">Předškolní a mimoškolní pedagogika </w:t>
            </w:r>
          </w:p>
        </w:tc>
        <w:tc>
          <w:tcPr>
            <w:tcW w:w="1348" w:type="dxa"/>
          </w:tcPr>
          <w:p w14:paraId="05233D31" w14:textId="77777777" w:rsidR="00585FA8" w:rsidRDefault="00000000">
            <w:pPr>
              <w:pBdr>
                <w:top w:val="nil"/>
                <w:left w:val="nil"/>
                <w:bottom w:val="nil"/>
                <w:right w:val="nil"/>
                <w:between w:val="nil"/>
              </w:pBdr>
              <w:spacing w:after="120"/>
              <w:ind w:hanging="2"/>
              <w:jc w:val="both"/>
            </w:pPr>
            <w:r>
              <w:t>1</w:t>
            </w:r>
          </w:p>
        </w:tc>
      </w:tr>
      <w:tr w:rsidR="00585FA8" w14:paraId="153ECFCA" w14:textId="77777777">
        <w:trPr>
          <w:trHeight w:val="315"/>
        </w:trPr>
        <w:tc>
          <w:tcPr>
            <w:tcW w:w="2715" w:type="dxa"/>
          </w:tcPr>
          <w:p w14:paraId="79F4C220" w14:textId="15F10CAF" w:rsidR="00585FA8" w:rsidRDefault="00000000">
            <w:pPr>
              <w:pBdr>
                <w:top w:val="nil"/>
                <w:left w:val="nil"/>
                <w:bottom w:val="nil"/>
                <w:right w:val="nil"/>
                <w:between w:val="nil"/>
              </w:pBdr>
              <w:spacing w:after="120"/>
              <w:ind w:hanging="2"/>
              <w:jc w:val="both"/>
            </w:pPr>
            <w:r>
              <w:t>Střední</w:t>
            </w:r>
            <w:r w:rsidR="00A4471F">
              <w:t xml:space="preserve"> </w:t>
            </w:r>
            <w:r>
              <w:t xml:space="preserve">odborná škola Jana </w:t>
            </w:r>
            <w:proofErr w:type="spellStart"/>
            <w:r>
              <w:t>Tiraye</w:t>
            </w:r>
            <w:proofErr w:type="spellEnd"/>
          </w:p>
        </w:tc>
        <w:tc>
          <w:tcPr>
            <w:tcW w:w="2632" w:type="dxa"/>
          </w:tcPr>
          <w:p w14:paraId="3DC84CF2" w14:textId="77777777" w:rsidR="00585FA8" w:rsidRDefault="00000000">
            <w:pPr>
              <w:pBdr>
                <w:top w:val="nil"/>
                <w:left w:val="nil"/>
                <w:bottom w:val="nil"/>
                <w:right w:val="nil"/>
                <w:between w:val="nil"/>
              </w:pBdr>
              <w:spacing w:after="120"/>
              <w:ind w:hanging="2"/>
              <w:jc w:val="both"/>
            </w:pPr>
            <w:r>
              <w:t>Velká Bíteš</w:t>
            </w:r>
          </w:p>
        </w:tc>
        <w:tc>
          <w:tcPr>
            <w:tcW w:w="2366" w:type="dxa"/>
          </w:tcPr>
          <w:p w14:paraId="483CBB8D" w14:textId="77777777" w:rsidR="00585FA8" w:rsidRDefault="00000000">
            <w:pPr>
              <w:pBdr>
                <w:top w:val="nil"/>
                <w:left w:val="nil"/>
                <w:bottom w:val="nil"/>
                <w:right w:val="nil"/>
                <w:between w:val="nil"/>
              </w:pBdr>
              <w:spacing w:after="120"/>
              <w:ind w:hanging="2"/>
              <w:jc w:val="both"/>
            </w:pPr>
            <w:r>
              <w:t>Kadeřník</w:t>
            </w:r>
          </w:p>
        </w:tc>
        <w:tc>
          <w:tcPr>
            <w:tcW w:w="1348" w:type="dxa"/>
          </w:tcPr>
          <w:p w14:paraId="5CF3EFAE" w14:textId="77777777" w:rsidR="00585FA8" w:rsidRDefault="00000000">
            <w:pPr>
              <w:pBdr>
                <w:top w:val="nil"/>
                <w:left w:val="nil"/>
                <w:bottom w:val="nil"/>
                <w:right w:val="nil"/>
                <w:between w:val="nil"/>
              </w:pBdr>
              <w:spacing w:after="120"/>
              <w:ind w:hanging="2"/>
              <w:jc w:val="both"/>
            </w:pPr>
            <w:r>
              <w:t>1</w:t>
            </w:r>
          </w:p>
        </w:tc>
      </w:tr>
      <w:tr w:rsidR="00585FA8" w14:paraId="57362F64" w14:textId="77777777">
        <w:trPr>
          <w:trHeight w:val="315"/>
        </w:trPr>
        <w:tc>
          <w:tcPr>
            <w:tcW w:w="2715" w:type="dxa"/>
          </w:tcPr>
          <w:p w14:paraId="25B6293D" w14:textId="77777777" w:rsidR="00585FA8" w:rsidRDefault="00000000">
            <w:pPr>
              <w:pBdr>
                <w:top w:val="nil"/>
                <w:left w:val="nil"/>
                <w:bottom w:val="nil"/>
                <w:right w:val="nil"/>
                <w:between w:val="nil"/>
              </w:pBdr>
              <w:spacing w:after="120"/>
              <w:ind w:hanging="2"/>
              <w:jc w:val="both"/>
            </w:pPr>
            <w:r>
              <w:t>SZŠ a VOŠ Merhautova Brno</w:t>
            </w:r>
          </w:p>
        </w:tc>
        <w:tc>
          <w:tcPr>
            <w:tcW w:w="2632" w:type="dxa"/>
          </w:tcPr>
          <w:p w14:paraId="5858CD1E" w14:textId="77777777" w:rsidR="00585FA8" w:rsidRDefault="00000000">
            <w:pPr>
              <w:pBdr>
                <w:top w:val="nil"/>
                <w:left w:val="nil"/>
                <w:bottom w:val="nil"/>
                <w:right w:val="nil"/>
                <w:between w:val="nil"/>
              </w:pBdr>
              <w:spacing w:after="120"/>
              <w:ind w:hanging="2"/>
              <w:jc w:val="both"/>
            </w:pPr>
            <w:r>
              <w:t>Brno</w:t>
            </w:r>
          </w:p>
        </w:tc>
        <w:tc>
          <w:tcPr>
            <w:tcW w:w="2366" w:type="dxa"/>
          </w:tcPr>
          <w:p w14:paraId="61C1EE6F" w14:textId="77777777" w:rsidR="00585FA8" w:rsidRDefault="00000000">
            <w:pPr>
              <w:pBdr>
                <w:top w:val="nil"/>
                <w:left w:val="nil"/>
                <w:bottom w:val="nil"/>
                <w:right w:val="nil"/>
                <w:between w:val="nil"/>
              </w:pBdr>
              <w:spacing w:after="120"/>
              <w:ind w:hanging="2"/>
              <w:jc w:val="both"/>
            </w:pPr>
            <w:r>
              <w:t>Laboratorní asistent</w:t>
            </w:r>
          </w:p>
        </w:tc>
        <w:tc>
          <w:tcPr>
            <w:tcW w:w="1348" w:type="dxa"/>
          </w:tcPr>
          <w:p w14:paraId="67E4FFCC" w14:textId="77777777" w:rsidR="00585FA8" w:rsidRDefault="00000000">
            <w:pPr>
              <w:pBdr>
                <w:top w:val="nil"/>
                <w:left w:val="nil"/>
                <w:bottom w:val="nil"/>
                <w:right w:val="nil"/>
                <w:between w:val="nil"/>
              </w:pBdr>
              <w:spacing w:after="120"/>
              <w:ind w:hanging="2"/>
              <w:jc w:val="both"/>
            </w:pPr>
            <w:r>
              <w:t>1</w:t>
            </w:r>
          </w:p>
        </w:tc>
      </w:tr>
      <w:tr w:rsidR="00585FA8" w14:paraId="1E836A76" w14:textId="77777777">
        <w:trPr>
          <w:trHeight w:val="264"/>
        </w:trPr>
        <w:tc>
          <w:tcPr>
            <w:tcW w:w="2715" w:type="dxa"/>
          </w:tcPr>
          <w:p w14:paraId="54C4F9F3" w14:textId="77777777" w:rsidR="00585FA8" w:rsidRDefault="00000000">
            <w:pPr>
              <w:pBdr>
                <w:top w:val="nil"/>
                <w:left w:val="nil"/>
                <w:bottom w:val="nil"/>
                <w:right w:val="nil"/>
                <w:between w:val="nil"/>
              </w:pBdr>
              <w:spacing w:after="120"/>
              <w:ind w:hanging="2"/>
              <w:jc w:val="both"/>
            </w:pPr>
            <w:r>
              <w:t xml:space="preserve">Střední škola Trnkova </w:t>
            </w:r>
          </w:p>
        </w:tc>
        <w:tc>
          <w:tcPr>
            <w:tcW w:w="2632" w:type="dxa"/>
          </w:tcPr>
          <w:p w14:paraId="23B5CB53" w14:textId="77777777" w:rsidR="00585FA8" w:rsidRDefault="00000000">
            <w:pPr>
              <w:pBdr>
                <w:top w:val="nil"/>
                <w:left w:val="nil"/>
                <w:bottom w:val="nil"/>
                <w:right w:val="nil"/>
                <w:between w:val="nil"/>
              </w:pBdr>
              <w:spacing w:after="120"/>
              <w:ind w:hanging="2"/>
              <w:jc w:val="both"/>
            </w:pPr>
            <w:r>
              <w:t>Brno</w:t>
            </w:r>
          </w:p>
        </w:tc>
        <w:tc>
          <w:tcPr>
            <w:tcW w:w="2366" w:type="dxa"/>
          </w:tcPr>
          <w:p w14:paraId="10460626" w14:textId="77777777" w:rsidR="00585FA8" w:rsidRDefault="00000000">
            <w:pPr>
              <w:pBdr>
                <w:top w:val="nil"/>
                <w:left w:val="nil"/>
                <w:bottom w:val="nil"/>
                <w:right w:val="nil"/>
                <w:between w:val="nil"/>
              </w:pBdr>
              <w:spacing w:after="120"/>
              <w:ind w:hanging="2"/>
              <w:jc w:val="both"/>
            </w:pPr>
            <w:r>
              <w:t>Elektrotechnika</w:t>
            </w:r>
          </w:p>
        </w:tc>
        <w:tc>
          <w:tcPr>
            <w:tcW w:w="1348" w:type="dxa"/>
          </w:tcPr>
          <w:p w14:paraId="69668EDC" w14:textId="77777777" w:rsidR="00585FA8" w:rsidRDefault="00000000">
            <w:pPr>
              <w:pBdr>
                <w:top w:val="nil"/>
                <w:left w:val="nil"/>
                <w:bottom w:val="nil"/>
                <w:right w:val="nil"/>
                <w:between w:val="nil"/>
              </w:pBdr>
              <w:spacing w:after="120"/>
              <w:ind w:hanging="2"/>
              <w:jc w:val="both"/>
            </w:pPr>
            <w:r>
              <w:t>1</w:t>
            </w:r>
          </w:p>
        </w:tc>
      </w:tr>
      <w:tr w:rsidR="00585FA8" w14:paraId="5521A12A" w14:textId="77777777">
        <w:trPr>
          <w:trHeight w:val="264"/>
        </w:trPr>
        <w:tc>
          <w:tcPr>
            <w:tcW w:w="2715" w:type="dxa"/>
          </w:tcPr>
          <w:p w14:paraId="3297F0DB" w14:textId="77777777" w:rsidR="00585FA8" w:rsidRDefault="00000000">
            <w:pPr>
              <w:pBdr>
                <w:top w:val="nil"/>
                <w:left w:val="nil"/>
                <w:bottom w:val="nil"/>
                <w:right w:val="nil"/>
                <w:between w:val="nil"/>
              </w:pBdr>
              <w:spacing w:after="120"/>
              <w:ind w:hanging="2"/>
              <w:jc w:val="both"/>
            </w:pPr>
            <w:r>
              <w:t>VOŠ a SŠ Boskovice</w:t>
            </w:r>
          </w:p>
        </w:tc>
        <w:tc>
          <w:tcPr>
            <w:tcW w:w="2632" w:type="dxa"/>
          </w:tcPr>
          <w:p w14:paraId="09FFE00C" w14:textId="77777777" w:rsidR="00585FA8" w:rsidRDefault="00000000">
            <w:pPr>
              <w:pBdr>
                <w:top w:val="nil"/>
                <w:left w:val="nil"/>
                <w:bottom w:val="nil"/>
                <w:right w:val="nil"/>
                <w:between w:val="nil"/>
              </w:pBdr>
              <w:spacing w:after="120"/>
              <w:ind w:hanging="2"/>
              <w:jc w:val="both"/>
            </w:pPr>
            <w:r>
              <w:t>Boskovice</w:t>
            </w:r>
          </w:p>
        </w:tc>
        <w:tc>
          <w:tcPr>
            <w:tcW w:w="2366" w:type="dxa"/>
          </w:tcPr>
          <w:p w14:paraId="3842E1B6" w14:textId="77777777" w:rsidR="00585FA8" w:rsidRDefault="00000000">
            <w:pPr>
              <w:pBdr>
                <w:top w:val="nil"/>
                <w:left w:val="nil"/>
                <w:bottom w:val="nil"/>
                <w:right w:val="nil"/>
                <w:between w:val="nil"/>
              </w:pBdr>
              <w:spacing w:after="120"/>
              <w:ind w:hanging="2"/>
              <w:jc w:val="both"/>
            </w:pPr>
            <w:r>
              <w:t>Informační technologie</w:t>
            </w:r>
          </w:p>
        </w:tc>
        <w:tc>
          <w:tcPr>
            <w:tcW w:w="1348" w:type="dxa"/>
          </w:tcPr>
          <w:p w14:paraId="78D9C32E" w14:textId="77777777" w:rsidR="00585FA8" w:rsidRDefault="00000000">
            <w:pPr>
              <w:pBdr>
                <w:top w:val="nil"/>
                <w:left w:val="nil"/>
                <w:bottom w:val="nil"/>
                <w:right w:val="nil"/>
                <w:between w:val="nil"/>
              </w:pBdr>
              <w:spacing w:after="120"/>
              <w:ind w:hanging="2"/>
              <w:jc w:val="both"/>
            </w:pPr>
            <w:r>
              <w:t>1</w:t>
            </w:r>
          </w:p>
        </w:tc>
      </w:tr>
    </w:tbl>
    <w:p w14:paraId="0630A001" w14:textId="77777777" w:rsidR="00585FA8" w:rsidRDefault="00585FA8">
      <w:pPr>
        <w:pBdr>
          <w:top w:val="nil"/>
          <w:left w:val="nil"/>
          <w:bottom w:val="nil"/>
          <w:right w:val="nil"/>
          <w:between w:val="nil"/>
        </w:pBdr>
        <w:spacing w:after="120"/>
        <w:ind w:hanging="2"/>
        <w:jc w:val="both"/>
      </w:pPr>
    </w:p>
    <w:p w14:paraId="1276EE61" w14:textId="77777777" w:rsidR="00585FA8" w:rsidRDefault="00585FA8">
      <w:pPr>
        <w:pBdr>
          <w:top w:val="nil"/>
          <w:left w:val="nil"/>
          <w:bottom w:val="nil"/>
          <w:right w:val="nil"/>
          <w:between w:val="nil"/>
        </w:pBdr>
        <w:spacing w:after="120"/>
        <w:ind w:hanging="2"/>
        <w:jc w:val="both"/>
        <w:rPr>
          <w:color w:val="000000"/>
        </w:rPr>
      </w:pPr>
    </w:p>
    <w:p w14:paraId="77A3B290" w14:textId="77777777" w:rsidR="00585FA8" w:rsidRDefault="00585FA8">
      <w:pPr>
        <w:pBdr>
          <w:top w:val="nil"/>
          <w:left w:val="nil"/>
          <w:bottom w:val="nil"/>
          <w:right w:val="nil"/>
          <w:between w:val="nil"/>
        </w:pBdr>
        <w:spacing w:after="120"/>
        <w:ind w:hanging="2"/>
        <w:jc w:val="both"/>
        <w:rPr>
          <w:color w:val="000000"/>
        </w:rPr>
      </w:pPr>
    </w:p>
    <w:p w14:paraId="5E062869" w14:textId="77777777" w:rsidR="00585FA8" w:rsidRDefault="00585FA8">
      <w:pPr>
        <w:pBdr>
          <w:top w:val="nil"/>
          <w:left w:val="nil"/>
          <w:bottom w:val="nil"/>
          <w:right w:val="nil"/>
          <w:between w:val="nil"/>
        </w:pBdr>
        <w:ind w:hanging="2"/>
        <w:rPr>
          <w:color w:val="000000"/>
          <w:highlight w:val="yellow"/>
        </w:rPr>
      </w:pPr>
    </w:p>
    <w:p w14:paraId="2D4925C7" w14:textId="77777777" w:rsidR="00585FA8" w:rsidRDefault="00585FA8">
      <w:pPr>
        <w:pBdr>
          <w:top w:val="nil"/>
          <w:left w:val="nil"/>
          <w:bottom w:val="nil"/>
          <w:right w:val="nil"/>
          <w:between w:val="nil"/>
        </w:pBdr>
        <w:ind w:hanging="2"/>
        <w:rPr>
          <w:color w:val="000000"/>
          <w:highlight w:val="yellow"/>
        </w:rPr>
      </w:pPr>
    </w:p>
    <w:p w14:paraId="6A3B10C4" w14:textId="77777777" w:rsidR="00585FA8" w:rsidRDefault="00585FA8">
      <w:pPr>
        <w:pBdr>
          <w:top w:val="nil"/>
          <w:left w:val="nil"/>
          <w:bottom w:val="nil"/>
          <w:right w:val="nil"/>
          <w:between w:val="nil"/>
        </w:pBdr>
        <w:ind w:hanging="2"/>
        <w:rPr>
          <w:color w:val="000000"/>
          <w:highlight w:val="yellow"/>
        </w:rPr>
      </w:pPr>
    </w:p>
    <w:p w14:paraId="76FF285C" w14:textId="77777777" w:rsidR="00585FA8" w:rsidRDefault="00585FA8">
      <w:pPr>
        <w:pBdr>
          <w:top w:val="nil"/>
          <w:left w:val="nil"/>
          <w:bottom w:val="nil"/>
          <w:right w:val="nil"/>
          <w:between w:val="nil"/>
        </w:pBdr>
        <w:ind w:hanging="2"/>
        <w:rPr>
          <w:color w:val="000000"/>
          <w:highlight w:val="yellow"/>
        </w:rPr>
      </w:pPr>
    </w:p>
    <w:p w14:paraId="35BC469C" w14:textId="77777777" w:rsidR="00585FA8" w:rsidRDefault="00585FA8">
      <w:pPr>
        <w:pBdr>
          <w:top w:val="nil"/>
          <w:left w:val="nil"/>
          <w:bottom w:val="nil"/>
          <w:right w:val="nil"/>
          <w:between w:val="nil"/>
        </w:pBdr>
        <w:ind w:hanging="2"/>
        <w:rPr>
          <w:color w:val="000000"/>
          <w:highlight w:val="yellow"/>
        </w:rPr>
      </w:pPr>
    </w:p>
    <w:p w14:paraId="12EDABD0"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lastRenderedPageBreak/>
        <w:t>Údaje o žácích se speciálními vzdělávacími potřebami a o mimořádně nadaných žácích za rok 2024-25</w:t>
      </w:r>
    </w:p>
    <w:p w14:paraId="42E4F592" w14:textId="77777777" w:rsidR="00585FA8" w:rsidRDefault="00585FA8">
      <w:pPr>
        <w:spacing w:after="160" w:line="259" w:lineRule="auto"/>
        <w:ind w:hanging="2"/>
        <w:rPr>
          <w:sz w:val="20"/>
          <w:szCs w:val="20"/>
          <w:highlight w:val="white"/>
        </w:rPr>
      </w:pPr>
    </w:p>
    <w:p w14:paraId="64ADC5EB" w14:textId="77777777" w:rsidR="00585FA8" w:rsidRDefault="00000000">
      <w:pPr>
        <w:ind w:hanging="2"/>
        <w:rPr>
          <w:b/>
        </w:rPr>
      </w:pPr>
      <w:r>
        <w:rPr>
          <w:b/>
        </w:rPr>
        <w:t>Žáci, kterým byla poskytována podpora na základě vyhlášky č. 27/2016 Sb. v platném znění:</w:t>
      </w:r>
    </w:p>
    <w:p w14:paraId="798EA714" w14:textId="77777777" w:rsidR="00585FA8" w:rsidRDefault="00000000">
      <w:pPr>
        <w:ind w:hanging="2"/>
      </w:pPr>
      <w:r>
        <w:t>podpůrná opatření 1. stupně přiznaná školou – 27 žáků, z toho 3 z důvodu nadání,</w:t>
      </w:r>
    </w:p>
    <w:p w14:paraId="70AC9AE1" w14:textId="77777777" w:rsidR="00585FA8" w:rsidRDefault="00000000">
      <w:pPr>
        <w:ind w:hanging="2"/>
      </w:pPr>
      <w:r>
        <w:t>podpůrná opatření 1. stupně dle doporučení školského poradenského zařízení (ŠPZ) - 3 žáci, z toho jeden z důvodu nadání,</w:t>
      </w:r>
      <w:r>
        <w:br/>
        <w:t>podpůrná opatření 2. stupně - 77 žáků, z toho 7 žáků i z důvodu nadání,</w:t>
      </w:r>
    </w:p>
    <w:p w14:paraId="28BEAA3E" w14:textId="77777777" w:rsidR="00585FA8" w:rsidRDefault="00000000">
      <w:pPr>
        <w:ind w:hanging="2"/>
        <w:rPr>
          <w:b/>
        </w:rPr>
      </w:pPr>
      <w:r>
        <w:t>podpůrná opatření 3. stupně - 22 žáků.</w:t>
      </w:r>
    </w:p>
    <w:p w14:paraId="3595D3C8" w14:textId="77777777" w:rsidR="00585FA8" w:rsidRDefault="00585FA8">
      <w:pPr>
        <w:ind w:hanging="2"/>
      </w:pPr>
    </w:p>
    <w:p w14:paraId="4FEA6F87" w14:textId="77777777" w:rsidR="00585FA8" w:rsidRDefault="00000000">
      <w:pPr>
        <w:ind w:hanging="2"/>
      </w:pPr>
      <w:r>
        <w:rPr>
          <w:b/>
        </w:rPr>
        <w:t>Personální podpora</w:t>
      </w:r>
      <w:r>
        <w:t xml:space="preserve"> pedagogického pracovníka a současně žáka v případech, kdy je proces vzdělávání znesnadněn charakterem speciálních vzdělávacích potřeb žáka, které vyžadují další osobu k podpoře vzdělávacího procesu: </w:t>
      </w:r>
      <w:r>
        <w:br/>
        <w:t>1. stupeň: třída s jedním asistentem pedagoga: 7 tříd,</w:t>
      </w:r>
      <w:r>
        <w:br/>
        <w:t>2. stupeň: třída s jedním asistentem pedagoga: 6 tříd.</w:t>
      </w:r>
      <w:r>
        <w:br/>
      </w:r>
      <w:r>
        <w:br/>
      </w:r>
      <w:r>
        <w:rPr>
          <w:b/>
        </w:rPr>
        <w:t>Personální podpora</w:t>
      </w:r>
      <w:r>
        <w:t xml:space="preserve"> pedagogického pracovníka - speciální pedagog 0,5 úvazku.</w:t>
      </w:r>
      <w:r>
        <w:br/>
      </w:r>
      <w:r>
        <w:br/>
      </w:r>
      <w:r>
        <w:rPr>
          <w:b/>
        </w:rPr>
        <w:t xml:space="preserve">Celkový počet žáků </w:t>
      </w:r>
      <w:r>
        <w:t>se speciálními vzdělávacími potřebami a mimořádně nadaných žáků - 129 žáků, podle IVP bylo vzděláváno celkem 5 žáků.</w:t>
      </w:r>
    </w:p>
    <w:p w14:paraId="6FC58002" w14:textId="77777777" w:rsidR="00585FA8" w:rsidRDefault="00585FA8">
      <w:pPr>
        <w:ind w:hanging="2"/>
      </w:pPr>
    </w:p>
    <w:p w14:paraId="06CCB122" w14:textId="77777777" w:rsidR="00585FA8" w:rsidRDefault="00585FA8">
      <w:pPr>
        <w:pBdr>
          <w:top w:val="nil"/>
          <w:left w:val="nil"/>
          <w:bottom w:val="nil"/>
          <w:right w:val="nil"/>
          <w:between w:val="nil"/>
        </w:pBdr>
        <w:ind w:hanging="2"/>
        <w:rPr>
          <w:color w:val="000000"/>
          <w:highlight w:val="yellow"/>
        </w:rPr>
      </w:pPr>
    </w:p>
    <w:tbl>
      <w:tblPr>
        <w:tblStyle w:val="affffff6"/>
        <w:tblW w:w="5960" w:type="dxa"/>
        <w:tblInd w:w="0" w:type="dxa"/>
        <w:tblLayout w:type="fixed"/>
        <w:tblLook w:val="0400" w:firstRow="0" w:lastRow="0" w:firstColumn="0" w:lastColumn="0" w:noHBand="0" w:noVBand="1"/>
      </w:tblPr>
      <w:tblGrid>
        <w:gridCol w:w="4480"/>
        <w:gridCol w:w="1480"/>
      </w:tblGrid>
      <w:tr w:rsidR="00585FA8" w14:paraId="40D8F12C"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46BDC6"/>
            <w:vAlign w:val="center"/>
          </w:tcPr>
          <w:p w14:paraId="75B4281C"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 xml:space="preserve">Stupeň podpůrných opatření </w:t>
            </w:r>
          </w:p>
        </w:tc>
        <w:tc>
          <w:tcPr>
            <w:tcW w:w="1480" w:type="dxa"/>
            <w:tcBorders>
              <w:top w:val="single" w:sz="4" w:space="0" w:color="000000"/>
              <w:left w:val="nil"/>
              <w:bottom w:val="single" w:sz="4" w:space="0" w:color="000000"/>
              <w:right w:val="single" w:sz="4" w:space="0" w:color="000000"/>
            </w:tcBorders>
            <w:shd w:val="clear" w:color="auto" w:fill="46BDC6"/>
            <w:vAlign w:val="center"/>
          </w:tcPr>
          <w:p w14:paraId="1B73B44F"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Počet žáků</w:t>
            </w:r>
          </w:p>
        </w:tc>
      </w:tr>
      <w:tr w:rsidR="00585FA8" w14:paraId="03809298"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900D8"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Školou</w:t>
            </w:r>
            <w:r>
              <w:rPr>
                <w:rFonts w:ascii="Arial" w:eastAsia="Arial" w:hAnsi="Arial" w:cs="Arial"/>
                <w:color w:val="000000"/>
                <w:sz w:val="20"/>
                <w:szCs w:val="20"/>
              </w:rPr>
              <w:t xml:space="preserve"> přiznaný 1.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252D5"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21</w:t>
            </w:r>
          </w:p>
        </w:tc>
      </w:tr>
      <w:tr w:rsidR="00585FA8" w14:paraId="1725E0F9"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76848331"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ŠPZ</w:t>
            </w:r>
            <w:r>
              <w:rPr>
                <w:rFonts w:ascii="Arial" w:eastAsia="Arial" w:hAnsi="Arial" w:cs="Arial"/>
                <w:color w:val="000000"/>
                <w:sz w:val="20"/>
                <w:szCs w:val="20"/>
              </w:rPr>
              <w:t xml:space="preserve"> přiznaný 1.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54A9F4EC"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2</w:t>
            </w:r>
          </w:p>
        </w:tc>
      </w:tr>
      <w:tr w:rsidR="00585FA8" w14:paraId="2914EC12"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45EC4"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ŠPZ</w:t>
            </w:r>
            <w:r>
              <w:rPr>
                <w:rFonts w:ascii="Arial" w:eastAsia="Arial" w:hAnsi="Arial" w:cs="Arial"/>
                <w:color w:val="000000"/>
                <w:sz w:val="20"/>
                <w:szCs w:val="20"/>
              </w:rPr>
              <w:t xml:space="preserve"> přiznaný 2.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4426C"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74</w:t>
            </w:r>
          </w:p>
        </w:tc>
      </w:tr>
      <w:tr w:rsidR="00585FA8" w14:paraId="0621F4BA"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22B14948"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ŠPZ</w:t>
            </w:r>
            <w:r>
              <w:rPr>
                <w:rFonts w:ascii="Arial" w:eastAsia="Arial" w:hAnsi="Arial" w:cs="Arial"/>
                <w:color w:val="000000"/>
                <w:sz w:val="20"/>
                <w:szCs w:val="20"/>
              </w:rPr>
              <w:t xml:space="preserve"> přiznaný 3.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0655015D"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25</w:t>
            </w:r>
          </w:p>
        </w:tc>
      </w:tr>
      <w:tr w:rsidR="00585FA8" w14:paraId="645C55AE"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62FED"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ŠPZ</w:t>
            </w:r>
            <w:r>
              <w:rPr>
                <w:rFonts w:ascii="Arial" w:eastAsia="Arial" w:hAnsi="Arial" w:cs="Arial"/>
                <w:color w:val="000000"/>
                <w:sz w:val="20"/>
                <w:szCs w:val="20"/>
              </w:rPr>
              <w:t xml:space="preserve"> přiznaný-4.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98551"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0</w:t>
            </w:r>
          </w:p>
        </w:tc>
      </w:tr>
      <w:tr w:rsidR="00585FA8" w14:paraId="3E3BBAC9"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454FEBB9" w14:textId="77777777" w:rsidR="00585FA8" w:rsidRDefault="00000000">
            <w:pPr>
              <w:ind w:firstLine="0"/>
              <w:rPr>
                <w:rFonts w:ascii="Arial" w:eastAsia="Arial" w:hAnsi="Arial" w:cs="Arial"/>
                <w:color w:val="000000"/>
                <w:sz w:val="20"/>
                <w:szCs w:val="20"/>
              </w:rPr>
            </w:pPr>
            <w:r>
              <w:rPr>
                <w:rFonts w:ascii="Arial" w:eastAsia="Arial" w:hAnsi="Arial" w:cs="Arial"/>
                <w:b/>
                <w:color w:val="000000"/>
                <w:sz w:val="20"/>
                <w:szCs w:val="20"/>
              </w:rPr>
              <w:t>ŠPZ</w:t>
            </w:r>
            <w:r>
              <w:rPr>
                <w:rFonts w:ascii="Arial" w:eastAsia="Arial" w:hAnsi="Arial" w:cs="Arial"/>
                <w:color w:val="000000"/>
                <w:sz w:val="20"/>
                <w:szCs w:val="20"/>
              </w:rPr>
              <w:t xml:space="preserve"> přiznaný 5. </w:t>
            </w:r>
            <w:proofErr w:type="spellStart"/>
            <w:r>
              <w:rPr>
                <w:rFonts w:ascii="Arial" w:eastAsia="Arial" w:hAnsi="Arial" w:cs="Arial"/>
                <w:color w:val="000000"/>
                <w:sz w:val="20"/>
                <w:szCs w:val="20"/>
              </w:rPr>
              <w:t>stupeń</w:t>
            </w:r>
            <w:proofErr w:type="spellEnd"/>
            <w:r>
              <w:rPr>
                <w:rFonts w:ascii="Arial" w:eastAsia="Arial" w:hAnsi="Arial" w:cs="Arial"/>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2612E72F"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0</w:t>
            </w:r>
          </w:p>
        </w:tc>
      </w:tr>
      <w:tr w:rsidR="00585FA8" w14:paraId="7B94C1FD" w14:textId="77777777">
        <w:trPr>
          <w:trHeight w:val="315"/>
        </w:trPr>
        <w:tc>
          <w:tcPr>
            <w:tcW w:w="4480" w:type="dxa"/>
            <w:tcBorders>
              <w:top w:val="nil"/>
              <w:left w:val="nil"/>
              <w:bottom w:val="nil"/>
              <w:right w:val="nil"/>
            </w:tcBorders>
            <w:vAlign w:val="bottom"/>
          </w:tcPr>
          <w:p w14:paraId="14797A27" w14:textId="77777777" w:rsidR="00585FA8" w:rsidRDefault="00585FA8">
            <w:pPr>
              <w:ind w:firstLine="0"/>
              <w:jc w:val="right"/>
              <w:rPr>
                <w:rFonts w:ascii="Arial" w:eastAsia="Arial" w:hAnsi="Arial" w:cs="Arial"/>
                <w:b/>
                <w:color w:val="000000"/>
                <w:sz w:val="20"/>
                <w:szCs w:val="20"/>
              </w:rPr>
            </w:pPr>
          </w:p>
        </w:tc>
        <w:tc>
          <w:tcPr>
            <w:tcW w:w="1480" w:type="dxa"/>
            <w:tcBorders>
              <w:top w:val="nil"/>
              <w:left w:val="nil"/>
              <w:bottom w:val="nil"/>
              <w:right w:val="nil"/>
            </w:tcBorders>
            <w:vAlign w:val="bottom"/>
          </w:tcPr>
          <w:p w14:paraId="134FE870" w14:textId="77777777" w:rsidR="00585FA8" w:rsidRDefault="00585FA8">
            <w:pPr>
              <w:ind w:firstLine="0"/>
              <w:rPr>
                <w:sz w:val="20"/>
                <w:szCs w:val="20"/>
              </w:rPr>
            </w:pPr>
          </w:p>
        </w:tc>
      </w:tr>
      <w:tr w:rsidR="00585FA8" w14:paraId="4051AA69" w14:textId="77777777">
        <w:trPr>
          <w:trHeight w:val="315"/>
        </w:trPr>
        <w:tc>
          <w:tcPr>
            <w:tcW w:w="4480" w:type="dxa"/>
            <w:tcBorders>
              <w:top w:val="nil"/>
              <w:left w:val="nil"/>
              <w:bottom w:val="nil"/>
              <w:right w:val="nil"/>
            </w:tcBorders>
            <w:vAlign w:val="bottom"/>
          </w:tcPr>
          <w:p w14:paraId="14E2F4AF" w14:textId="77777777" w:rsidR="00585FA8" w:rsidRDefault="00585FA8">
            <w:pPr>
              <w:ind w:firstLine="0"/>
              <w:rPr>
                <w:sz w:val="20"/>
                <w:szCs w:val="20"/>
              </w:rPr>
            </w:pPr>
          </w:p>
        </w:tc>
        <w:tc>
          <w:tcPr>
            <w:tcW w:w="1480" w:type="dxa"/>
            <w:tcBorders>
              <w:top w:val="nil"/>
              <w:left w:val="nil"/>
              <w:bottom w:val="nil"/>
              <w:right w:val="nil"/>
            </w:tcBorders>
            <w:vAlign w:val="bottom"/>
          </w:tcPr>
          <w:p w14:paraId="61D19518" w14:textId="77777777" w:rsidR="00585FA8" w:rsidRDefault="00585FA8">
            <w:pPr>
              <w:ind w:firstLine="0"/>
              <w:rPr>
                <w:sz w:val="20"/>
                <w:szCs w:val="20"/>
              </w:rPr>
            </w:pPr>
          </w:p>
        </w:tc>
      </w:tr>
      <w:tr w:rsidR="00585FA8" w14:paraId="13D5633D"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D5A6BD"/>
            <w:vAlign w:val="center"/>
          </w:tcPr>
          <w:p w14:paraId="18035F2E"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IVP</w:t>
            </w:r>
          </w:p>
        </w:tc>
        <w:tc>
          <w:tcPr>
            <w:tcW w:w="1480" w:type="dxa"/>
            <w:tcBorders>
              <w:top w:val="single" w:sz="4" w:space="0" w:color="000000"/>
              <w:left w:val="single" w:sz="4" w:space="0" w:color="000000"/>
              <w:bottom w:val="single" w:sz="4" w:space="0" w:color="000000"/>
              <w:right w:val="single" w:sz="4" w:space="0" w:color="000000"/>
            </w:tcBorders>
            <w:shd w:val="clear" w:color="auto" w:fill="D5A6BD"/>
            <w:vAlign w:val="center"/>
          </w:tcPr>
          <w:p w14:paraId="546723CD"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Počet žáků</w:t>
            </w:r>
          </w:p>
        </w:tc>
      </w:tr>
      <w:tr w:rsidR="00585FA8" w14:paraId="7CB29064"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CE6FC"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Individuální vzdělávací plán</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64ADB"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3</w:t>
            </w:r>
          </w:p>
        </w:tc>
      </w:tr>
      <w:tr w:rsidR="00585FA8" w14:paraId="1B25F672" w14:textId="77777777">
        <w:trPr>
          <w:trHeight w:val="315"/>
        </w:trPr>
        <w:tc>
          <w:tcPr>
            <w:tcW w:w="4480" w:type="dxa"/>
            <w:tcBorders>
              <w:top w:val="nil"/>
              <w:left w:val="nil"/>
              <w:bottom w:val="nil"/>
              <w:right w:val="nil"/>
            </w:tcBorders>
            <w:vAlign w:val="bottom"/>
          </w:tcPr>
          <w:p w14:paraId="695A4E8D" w14:textId="77777777" w:rsidR="00585FA8" w:rsidRDefault="00585FA8">
            <w:pPr>
              <w:ind w:firstLine="0"/>
              <w:jc w:val="right"/>
              <w:rPr>
                <w:rFonts w:ascii="Arial" w:eastAsia="Arial" w:hAnsi="Arial" w:cs="Arial"/>
                <w:b/>
                <w:color w:val="000000"/>
                <w:sz w:val="20"/>
                <w:szCs w:val="20"/>
              </w:rPr>
            </w:pPr>
          </w:p>
        </w:tc>
        <w:tc>
          <w:tcPr>
            <w:tcW w:w="1480" w:type="dxa"/>
            <w:tcBorders>
              <w:top w:val="nil"/>
              <w:left w:val="nil"/>
              <w:bottom w:val="nil"/>
              <w:right w:val="nil"/>
            </w:tcBorders>
            <w:vAlign w:val="bottom"/>
          </w:tcPr>
          <w:p w14:paraId="48846BBC" w14:textId="77777777" w:rsidR="00585FA8" w:rsidRDefault="00585FA8">
            <w:pPr>
              <w:ind w:firstLine="0"/>
              <w:rPr>
                <w:sz w:val="20"/>
                <w:szCs w:val="20"/>
              </w:rPr>
            </w:pPr>
          </w:p>
        </w:tc>
      </w:tr>
      <w:tr w:rsidR="00585FA8" w14:paraId="72A36C1F" w14:textId="77777777">
        <w:trPr>
          <w:trHeight w:val="315"/>
        </w:trPr>
        <w:tc>
          <w:tcPr>
            <w:tcW w:w="4480" w:type="dxa"/>
            <w:tcBorders>
              <w:top w:val="nil"/>
              <w:left w:val="nil"/>
              <w:bottom w:val="nil"/>
              <w:right w:val="nil"/>
            </w:tcBorders>
            <w:vAlign w:val="bottom"/>
          </w:tcPr>
          <w:p w14:paraId="1A6C4384" w14:textId="77777777" w:rsidR="00585FA8" w:rsidRDefault="00585FA8">
            <w:pPr>
              <w:ind w:firstLine="0"/>
              <w:rPr>
                <w:sz w:val="20"/>
                <w:szCs w:val="20"/>
              </w:rPr>
            </w:pPr>
          </w:p>
        </w:tc>
        <w:tc>
          <w:tcPr>
            <w:tcW w:w="1480" w:type="dxa"/>
            <w:tcBorders>
              <w:top w:val="nil"/>
              <w:left w:val="nil"/>
              <w:bottom w:val="nil"/>
              <w:right w:val="nil"/>
            </w:tcBorders>
            <w:vAlign w:val="bottom"/>
          </w:tcPr>
          <w:p w14:paraId="4666D919" w14:textId="77777777" w:rsidR="00585FA8" w:rsidRDefault="00585FA8">
            <w:pPr>
              <w:ind w:firstLine="0"/>
              <w:rPr>
                <w:sz w:val="20"/>
                <w:szCs w:val="20"/>
              </w:rPr>
            </w:pPr>
          </w:p>
        </w:tc>
      </w:tr>
      <w:tr w:rsidR="00585FA8" w14:paraId="1BA0FC17" w14:textId="77777777">
        <w:trPr>
          <w:trHeight w:val="315"/>
        </w:trPr>
        <w:tc>
          <w:tcPr>
            <w:tcW w:w="4480" w:type="dxa"/>
            <w:tcBorders>
              <w:top w:val="nil"/>
              <w:left w:val="nil"/>
              <w:bottom w:val="nil"/>
              <w:right w:val="nil"/>
            </w:tcBorders>
            <w:vAlign w:val="bottom"/>
          </w:tcPr>
          <w:p w14:paraId="0277CB84" w14:textId="77777777" w:rsidR="00585FA8" w:rsidRDefault="00585FA8">
            <w:pPr>
              <w:ind w:firstLine="0"/>
              <w:rPr>
                <w:sz w:val="20"/>
                <w:szCs w:val="20"/>
              </w:rPr>
            </w:pPr>
          </w:p>
        </w:tc>
        <w:tc>
          <w:tcPr>
            <w:tcW w:w="1480" w:type="dxa"/>
            <w:tcBorders>
              <w:top w:val="nil"/>
              <w:left w:val="nil"/>
              <w:bottom w:val="nil"/>
              <w:right w:val="nil"/>
            </w:tcBorders>
            <w:vAlign w:val="bottom"/>
          </w:tcPr>
          <w:p w14:paraId="48C729F2" w14:textId="77777777" w:rsidR="00585FA8" w:rsidRDefault="00585FA8">
            <w:pPr>
              <w:ind w:firstLine="0"/>
              <w:rPr>
                <w:sz w:val="20"/>
                <w:szCs w:val="20"/>
              </w:rPr>
            </w:pPr>
          </w:p>
        </w:tc>
      </w:tr>
      <w:tr w:rsidR="00585FA8" w14:paraId="14752BC3" w14:textId="77777777">
        <w:trPr>
          <w:trHeight w:val="315"/>
        </w:trPr>
        <w:tc>
          <w:tcPr>
            <w:tcW w:w="4480" w:type="dxa"/>
            <w:tcBorders>
              <w:top w:val="single" w:sz="4" w:space="0" w:color="284E3F"/>
              <w:left w:val="single" w:sz="4" w:space="0" w:color="284E3F"/>
              <w:bottom w:val="single" w:sz="4" w:space="0" w:color="284E3F"/>
              <w:right w:val="single" w:sz="4" w:space="0" w:color="FFFF00"/>
            </w:tcBorders>
            <w:shd w:val="clear" w:color="auto" w:fill="FFFF00"/>
            <w:vAlign w:val="center"/>
          </w:tcPr>
          <w:p w14:paraId="09F3BA4D"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Podpora nadání</w:t>
            </w:r>
          </w:p>
        </w:tc>
        <w:tc>
          <w:tcPr>
            <w:tcW w:w="1480" w:type="dxa"/>
            <w:tcBorders>
              <w:top w:val="single" w:sz="4" w:space="0" w:color="284E3F"/>
              <w:left w:val="nil"/>
              <w:bottom w:val="single" w:sz="4" w:space="0" w:color="284E3F"/>
              <w:right w:val="single" w:sz="4" w:space="0" w:color="284E3F"/>
            </w:tcBorders>
            <w:shd w:val="clear" w:color="auto" w:fill="FFFF00"/>
            <w:vAlign w:val="center"/>
          </w:tcPr>
          <w:p w14:paraId="663EDB6F"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Počet žáků</w:t>
            </w:r>
          </w:p>
        </w:tc>
      </w:tr>
      <w:tr w:rsidR="00585FA8" w14:paraId="73798B9F"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C83AC"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 xml:space="preserve">ŠPZ přiznaný 1. </w:t>
            </w:r>
            <w:proofErr w:type="spellStart"/>
            <w:r>
              <w:rPr>
                <w:rFonts w:ascii="Arial" w:eastAsia="Arial" w:hAnsi="Arial" w:cs="Arial"/>
                <w:b/>
                <w:color w:val="000000"/>
                <w:sz w:val="20"/>
                <w:szCs w:val="20"/>
              </w:rPr>
              <w:t>stupeń</w:t>
            </w:r>
            <w:proofErr w:type="spellEnd"/>
            <w:r>
              <w:rPr>
                <w:rFonts w:ascii="Arial" w:eastAsia="Arial" w:hAnsi="Arial" w:cs="Arial"/>
                <w:b/>
                <w:color w:val="000000"/>
                <w:sz w:val="20"/>
                <w:szCs w:val="20"/>
              </w:rPr>
              <w:t xml:space="preserve"> podpůrných opatření</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4414A"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1</w:t>
            </w:r>
          </w:p>
        </w:tc>
      </w:tr>
      <w:tr w:rsidR="00585FA8" w14:paraId="2D6D8247" w14:textId="77777777">
        <w:trPr>
          <w:trHeight w:val="315"/>
        </w:trPr>
        <w:tc>
          <w:tcPr>
            <w:tcW w:w="4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18EE4781" w14:textId="77777777" w:rsidR="00585FA8" w:rsidRDefault="00000000">
            <w:pPr>
              <w:ind w:firstLine="0"/>
              <w:rPr>
                <w:rFonts w:ascii="Arial" w:eastAsia="Arial" w:hAnsi="Arial" w:cs="Arial"/>
                <w:b/>
                <w:color w:val="000000"/>
                <w:sz w:val="20"/>
                <w:szCs w:val="20"/>
              </w:rPr>
            </w:pPr>
            <w:r>
              <w:rPr>
                <w:rFonts w:ascii="Arial" w:eastAsia="Arial" w:hAnsi="Arial" w:cs="Arial"/>
                <w:b/>
                <w:color w:val="000000"/>
                <w:sz w:val="20"/>
                <w:szCs w:val="20"/>
              </w:rPr>
              <w:t xml:space="preserve">Nadání s potřebou podpůrných opatření                   </w:t>
            </w:r>
            <w:proofErr w:type="gramStart"/>
            <w:r>
              <w:rPr>
                <w:rFonts w:ascii="Arial" w:eastAsia="Arial" w:hAnsi="Arial" w:cs="Arial"/>
                <w:b/>
                <w:color w:val="000000"/>
                <w:sz w:val="20"/>
                <w:szCs w:val="20"/>
              </w:rPr>
              <w:t xml:space="preserve">   (</w:t>
            </w:r>
            <w:proofErr w:type="gramEnd"/>
            <w:r>
              <w:rPr>
                <w:rFonts w:ascii="Arial" w:eastAsia="Arial" w:hAnsi="Arial" w:cs="Arial"/>
                <w:b/>
                <w:color w:val="000000"/>
                <w:sz w:val="20"/>
                <w:szCs w:val="20"/>
              </w:rPr>
              <w:t>v kombinaci s jinou SVP)</w:t>
            </w:r>
          </w:p>
        </w:tc>
        <w:tc>
          <w:tcPr>
            <w:tcW w:w="1480" w:type="dxa"/>
            <w:tcBorders>
              <w:top w:val="single" w:sz="4" w:space="0" w:color="000000"/>
              <w:left w:val="single" w:sz="4" w:space="0" w:color="000000"/>
              <w:bottom w:val="single" w:sz="4" w:space="0" w:color="000000"/>
              <w:right w:val="single" w:sz="4" w:space="0" w:color="000000"/>
            </w:tcBorders>
            <w:shd w:val="clear" w:color="auto" w:fill="F6F8F9"/>
            <w:vAlign w:val="center"/>
          </w:tcPr>
          <w:p w14:paraId="0839D358" w14:textId="77777777" w:rsidR="00585FA8" w:rsidRDefault="00000000">
            <w:pPr>
              <w:ind w:firstLine="0"/>
              <w:jc w:val="right"/>
              <w:rPr>
                <w:rFonts w:ascii="Arial" w:eastAsia="Arial" w:hAnsi="Arial" w:cs="Arial"/>
                <w:b/>
                <w:color w:val="000000"/>
                <w:sz w:val="20"/>
                <w:szCs w:val="20"/>
              </w:rPr>
            </w:pPr>
            <w:r>
              <w:rPr>
                <w:rFonts w:ascii="Arial" w:eastAsia="Arial" w:hAnsi="Arial" w:cs="Arial"/>
                <w:b/>
                <w:color w:val="000000"/>
                <w:sz w:val="20"/>
                <w:szCs w:val="20"/>
              </w:rPr>
              <w:t>6</w:t>
            </w:r>
          </w:p>
        </w:tc>
      </w:tr>
      <w:tr w:rsidR="00585FA8" w14:paraId="59F1D9B9" w14:textId="77777777">
        <w:trPr>
          <w:trHeight w:val="315"/>
        </w:trPr>
        <w:tc>
          <w:tcPr>
            <w:tcW w:w="4480" w:type="dxa"/>
            <w:tcBorders>
              <w:top w:val="nil"/>
              <w:left w:val="nil"/>
              <w:bottom w:val="nil"/>
              <w:right w:val="nil"/>
            </w:tcBorders>
            <w:vAlign w:val="bottom"/>
          </w:tcPr>
          <w:p w14:paraId="5D2BB72E" w14:textId="77777777" w:rsidR="00585FA8" w:rsidRDefault="00585FA8">
            <w:pPr>
              <w:ind w:firstLine="0"/>
              <w:jc w:val="right"/>
              <w:rPr>
                <w:rFonts w:ascii="Arial" w:eastAsia="Arial" w:hAnsi="Arial" w:cs="Arial"/>
                <w:b/>
                <w:color w:val="000000"/>
                <w:sz w:val="20"/>
                <w:szCs w:val="20"/>
              </w:rPr>
            </w:pPr>
          </w:p>
        </w:tc>
        <w:tc>
          <w:tcPr>
            <w:tcW w:w="1480" w:type="dxa"/>
            <w:tcBorders>
              <w:top w:val="nil"/>
              <w:left w:val="nil"/>
              <w:bottom w:val="nil"/>
              <w:right w:val="nil"/>
            </w:tcBorders>
            <w:vAlign w:val="bottom"/>
          </w:tcPr>
          <w:p w14:paraId="711F544C" w14:textId="77777777" w:rsidR="00585FA8" w:rsidRDefault="00585FA8">
            <w:pPr>
              <w:ind w:firstLine="0"/>
              <w:rPr>
                <w:sz w:val="20"/>
                <w:szCs w:val="20"/>
              </w:rPr>
            </w:pPr>
          </w:p>
        </w:tc>
      </w:tr>
    </w:tbl>
    <w:p w14:paraId="2E3A80A0" w14:textId="77777777" w:rsidR="00585FA8" w:rsidRDefault="00585FA8">
      <w:pPr>
        <w:keepNext/>
        <w:pBdr>
          <w:top w:val="nil"/>
          <w:left w:val="nil"/>
          <w:bottom w:val="nil"/>
          <w:right w:val="nil"/>
          <w:between w:val="nil"/>
        </w:pBdr>
        <w:spacing w:before="240" w:after="60"/>
        <w:ind w:firstLine="0"/>
        <w:jc w:val="both"/>
        <w:rPr>
          <w:b/>
          <w:color w:val="000000"/>
          <w:sz w:val="26"/>
          <w:szCs w:val="26"/>
          <w:highlight w:val="yellow"/>
        </w:rPr>
      </w:pPr>
      <w:bookmarkStart w:id="7" w:name="_heading=h.30j0zll" w:colFirst="0" w:colLast="0"/>
      <w:bookmarkEnd w:id="7"/>
    </w:p>
    <w:p w14:paraId="15653B9E" w14:textId="77777777" w:rsidR="00585FA8" w:rsidRDefault="00000000">
      <w:pPr>
        <w:rPr>
          <w:b/>
          <w:color w:val="000000"/>
          <w:sz w:val="26"/>
          <w:szCs w:val="26"/>
          <w:highlight w:val="yellow"/>
        </w:rPr>
      </w:pPr>
      <w:r>
        <w:br w:type="page"/>
      </w:r>
    </w:p>
    <w:p w14:paraId="67ACC66E" w14:textId="77777777" w:rsidR="00585FA8" w:rsidRDefault="00000000">
      <w:pPr>
        <w:keepNext/>
        <w:pBdr>
          <w:top w:val="nil"/>
          <w:left w:val="nil"/>
          <w:bottom w:val="nil"/>
          <w:right w:val="nil"/>
          <w:between w:val="nil"/>
        </w:pBdr>
        <w:spacing w:before="240" w:after="60"/>
        <w:ind w:firstLine="0"/>
        <w:jc w:val="both"/>
        <w:rPr>
          <w:b/>
          <w:color w:val="000000"/>
          <w:sz w:val="26"/>
          <w:szCs w:val="26"/>
          <w:highlight w:val="yellow"/>
        </w:rPr>
      </w:pPr>
      <w:r>
        <w:rPr>
          <w:b/>
          <w:color w:val="000000"/>
          <w:sz w:val="26"/>
          <w:szCs w:val="26"/>
          <w:highlight w:val="yellow"/>
        </w:rPr>
        <w:lastRenderedPageBreak/>
        <w:t>Údaje o výsledcích vzdělávání žáků</w:t>
      </w:r>
    </w:p>
    <w:p w14:paraId="6A456657" w14:textId="77777777" w:rsidR="00585FA8" w:rsidRDefault="00585FA8">
      <w:pPr>
        <w:pBdr>
          <w:top w:val="nil"/>
          <w:left w:val="nil"/>
          <w:bottom w:val="nil"/>
          <w:right w:val="nil"/>
          <w:between w:val="nil"/>
        </w:pBdr>
        <w:ind w:hanging="2"/>
        <w:jc w:val="both"/>
        <w:rPr>
          <w:color w:val="000000"/>
          <w:highlight w:val="lightGray"/>
        </w:rPr>
      </w:pPr>
    </w:p>
    <w:p w14:paraId="03740587" w14:textId="77777777" w:rsidR="00585FA8" w:rsidRDefault="00000000">
      <w:pPr>
        <w:keepNext/>
        <w:pBdr>
          <w:top w:val="nil"/>
          <w:left w:val="nil"/>
          <w:bottom w:val="nil"/>
          <w:right w:val="nil"/>
          <w:between w:val="nil"/>
        </w:pBdr>
        <w:ind w:hanging="2"/>
        <w:jc w:val="both"/>
        <w:rPr>
          <w:b/>
          <w:color w:val="000000"/>
        </w:rPr>
      </w:pPr>
      <w:r>
        <w:rPr>
          <w:b/>
          <w:color w:val="000000"/>
          <w:highlight w:val="yellow"/>
        </w:rPr>
        <w:t>Přehled o výsledcích vzdělávání žáků a zameškaných hodinách za 1. a 2. pololetí školního roku 2024-202</w:t>
      </w:r>
      <w:r>
        <w:rPr>
          <w:b/>
          <w:color w:val="000000"/>
        </w:rPr>
        <w:t>5</w:t>
      </w:r>
    </w:p>
    <w:p w14:paraId="1504D16E" w14:textId="77777777" w:rsidR="00585FA8" w:rsidRDefault="00585FA8">
      <w:pPr>
        <w:pBdr>
          <w:top w:val="nil"/>
          <w:left w:val="nil"/>
          <w:bottom w:val="nil"/>
          <w:right w:val="nil"/>
          <w:between w:val="nil"/>
        </w:pBdr>
        <w:ind w:hanging="2"/>
        <w:rPr>
          <w:color w:val="000000"/>
        </w:rPr>
      </w:pPr>
    </w:p>
    <w:p w14:paraId="74E32414" w14:textId="77777777" w:rsidR="00585FA8" w:rsidRDefault="00585FA8">
      <w:pPr>
        <w:pBdr>
          <w:top w:val="nil"/>
          <w:left w:val="nil"/>
          <w:bottom w:val="nil"/>
          <w:right w:val="nil"/>
          <w:between w:val="nil"/>
        </w:pBdr>
        <w:ind w:hanging="2"/>
        <w:jc w:val="both"/>
        <w:rPr>
          <w:color w:val="000000"/>
        </w:rPr>
      </w:pPr>
    </w:p>
    <w:p w14:paraId="48EBF92B" w14:textId="77777777" w:rsidR="00585FA8" w:rsidRDefault="00000000">
      <w:pPr>
        <w:pBdr>
          <w:top w:val="nil"/>
          <w:left w:val="nil"/>
          <w:bottom w:val="nil"/>
          <w:right w:val="nil"/>
          <w:between w:val="nil"/>
        </w:pBdr>
        <w:ind w:hanging="2"/>
        <w:jc w:val="both"/>
        <w:rPr>
          <w:color w:val="000000"/>
        </w:rPr>
        <w:sectPr w:rsidR="00585FA8">
          <w:pgSz w:w="11907" w:h="16840"/>
          <w:pgMar w:top="1418" w:right="1418" w:bottom="1418" w:left="1418" w:header="709" w:footer="709" w:gutter="0"/>
          <w:cols w:space="708"/>
        </w:sectPr>
      </w:pPr>
      <w:r>
        <w:rPr>
          <w:color w:val="000000"/>
        </w:rPr>
        <w:t xml:space="preserve"> Tabulka:</w:t>
      </w:r>
    </w:p>
    <w:p w14:paraId="1FC2C1A9" w14:textId="77777777" w:rsidR="00585FA8" w:rsidRDefault="00585FA8">
      <w:pPr>
        <w:widowControl w:val="0"/>
        <w:pBdr>
          <w:top w:val="nil"/>
          <w:left w:val="nil"/>
          <w:bottom w:val="nil"/>
          <w:right w:val="nil"/>
          <w:between w:val="nil"/>
        </w:pBdr>
        <w:spacing w:line="276" w:lineRule="auto"/>
        <w:ind w:firstLine="0"/>
        <w:rPr>
          <w:color w:val="000000"/>
        </w:rPr>
      </w:pPr>
    </w:p>
    <w:tbl>
      <w:tblPr>
        <w:tblStyle w:val="affffff7"/>
        <w:tblW w:w="13231" w:type="dxa"/>
        <w:tblInd w:w="0" w:type="dxa"/>
        <w:tblLayout w:type="fixed"/>
        <w:tblLook w:val="0000" w:firstRow="0" w:lastRow="0" w:firstColumn="0" w:lastColumn="0" w:noHBand="0" w:noVBand="0"/>
      </w:tblPr>
      <w:tblGrid>
        <w:gridCol w:w="163"/>
        <w:gridCol w:w="164"/>
        <w:gridCol w:w="523"/>
        <w:gridCol w:w="457"/>
        <w:gridCol w:w="116"/>
        <w:gridCol w:w="309"/>
        <w:gridCol w:w="165"/>
        <w:gridCol w:w="251"/>
        <w:gridCol w:w="265"/>
        <w:gridCol w:w="319"/>
        <w:gridCol w:w="707"/>
        <w:gridCol w:w="165"/>
        <w:gridCol w:w="333"/>
        <w:gridCol w:w="802"/>
        <w:gridCol w:w="437"/>
        <w:gridCol w:w="127"/>
        <w:gridCol w:w="35"/>
        <w:gridCol w:w="130"/>
        <w:gridCol w:w="38"/>
        <w:gridCol w:w="16"/>
        <w:gridCol w:w="165"/>
        <w:gridCol w:w="251"/>
        <w:gridCol w:w="165"/>
        <w:gridCol w:w="558"/>
        <w:gridCol w:w="1275"/>
        <w:gridCol w:w="709"/>
        <w:gridCol w:w="709"/>
        <w:gridCol w:w="709"/>
        <w:gridCol w:w="567"/>
        <w:gridCol w:w="709"/>
        <w:gridCol w:w="586"/>
        <w:gridCol w:w="1276"/>
        <w:gridCol w:w="30"/>
      </w:tblGrid>
      <w:tr w:rsidR="00585FA8" w14:paraId="760A0B9A" w14:textId="77777777">
        <w:trPr>
          <w:trHeight w:val="110"/>
        </w:trPr>
        <w:tc>
          <w:tcPr>
            <w:tcW w:w="163" w:type="dxa"/>
            <w:tcBorders>
              <w:top w:val="nil"/>
              <w:left w:val="nil"/>
              <w:bottom w:val="nil"/>
              <w:right w:val="nil"/>
            </w:tcBorders>
          </w:tcPr>
          <w:p w14:paraId="0D8C3E79" w14:textId="77777777" w:rsidR="00585FA8" w:rsidRDefault="00585FA8">
            <w:pPr>
              <w:pBdr>
                <w:top w:val="nil"/>
                <w:left w:val="nil"/>
                <w:bottom w:val="nil"/>
                <w:right w:val="nil"/>
                <w:between w:val="nil"/>
              </w:pBdr>
              <w:ind w:hanging="2"/>
              <w:rPr>
                <w:color w:val="000000"/>
                <w:sz w:val="20"/>
                <w:szCs w:val="20"/>
              </w:rPr>
            </w:pPr>
          </w:p>
        </w:tc>
        <w:tc>
          <w:tcPr>
            <w:tcW w:w="164" w:type="dxa"/>
            <w:tcBorders>
              <w:top w:val="nil"/>
              <w:left w:val="nil"/>
              <w:bottom w:val="nil"/>
              <w:right w:val="nil"/>
            </w:tcBorders>
          </w:tcPr>
          <w:p w14:paraId="584565C6" w14:textId="77777777" w:rsidR="00585FA8" w:rsidRDefault="00585FA8">
            <w:pPr>
              <w:pBdr>
                <w:top w:val="nil"/>
                <w:left w:val="nil"/>
                <w:bottom w:val="nil"/>
                <w:right w:val="nil"/>
                <w:between w:val="nil"/>
              </w:pBdr>
              <w:ind w:hanging="2"/>
              <w:rPr>
                <w:color w:val="000000"/>
                <w:sz w:val="20"/>
                <w:szCs w:val="20"/>
              </w:rPr>
            </w:pPr>
          </w:p>
        </w:tc>
        <w:tc>
          <w:tcPr>
            <w:tcW w:w="523" w:type="dxa"/>
            <w:tcBorders>
              <w:top w:val="nil"/>
              <w:left w:val="nil"/>
              <w:bottom w:val="nil"/>
              <w:right w:val="nil"/>
            </w:tcBorders>
          </w:tcPr>
          <w:p w14:paraId="795E3125" w14:textId="77777777" w:rsidR="00585FA8" w:rsidRDefault="00585FA8">
            <w:pPr>
              <w:pBdr>
                <w:top w:val="nil"/>
                <w:left w:val="nil"/>
                <w:bottom w:val="nil"/>
                <w:right w:val="nil"/>
                <w:between w:val="nil"/>
              </w:pBdr>
              <w:ind w:hanging="2"/>
              <w:rPr>
                <w:color w:val="000000"/>
                <w:sz w:val="20"/>
                <w:szCs w:val="20"/>
              </w:rPr>
            </w:pPr>
          </w:p>
        </w:tc>
        <w:tc>
          <w:tcPr>
            <w:tcW w:w="457" w:type="dxa"/>
            <w:tcBorders>
              <w:top w:val="nil"/>
              <w:left w:val="nil"/>
              <w:bottom w:val="nil"/>
              <w:right w:val="nil"/>
            </w:tcBorders>
          </w:tcPr>
          <w:p w14:paraId="2D905EF0" w14:textId="77777777" w:rsidR="00585FA8" w:rsidRDefault="00585FA8">
            <w:pPr>
              <w:pBdr>
                <w:top w:val="nil"/>
                <w:left w:val="nil"/>
                <w:bottom w:val="nil"/>
                <w:right w:val="nil"/>
                <w:between w:val="nil"/>
              </w:pBdr>
              <w:ind w:hanging="2"/>
              <w:rPr>
                <w:color w:val="000000"/>
                <w:sz w:val="18"/>
                <w:szCs w:val="18"/>
              </w:rPr>
            </w:pPr>
          </w:p>
        </w:tc>
        <w:tc>
          <w:tcPr>
            <w:tcW w:w="3996" w:type="dxa"/>
            <w:gridSpan w:val="12"/>
            <w:tcBorders>
              <w:top w:val="nil"/>
              <w:left w:val="nil"/>
              <w:bottom w:val="nil"/>
              <w:right w:val="nil"/>
            </w:tcBorders>
          </w:tcPr>
          <w:p w14:paraId="1696F8D4" w14:textId="77777777" w:rsidR="00585FA8" w:rsidRDefault="00585FA8">
            <w:pPr>
              <w:pBdr>
                <w:top w:val="nil"/>
                <w:left w:val="nil"/>
                <w:bottom w:val="nil"/>
                <w:right w:val="nil"/>
                <w:between w:val="nil"/>
              </w:pBdr>
              <w:ind w:hanging="2"/>
              <w:rPr>
                <w:color w:val="000000"/>
                <w:sz w:val="18"/>
                <w:szCs w:val="18"/>
              </w:rPr>
            </w:pPr>
          </w:p>
        </w:tc>
        <w:tc>
          <w:tcPr>
            <w:tcW w:w="165" w:type="dxa"/>
            <w:gridSpan w:val="2"/>
            <w:tcBorders>
              <w:top w:val="nil"/>
              <w:left w:val="nil"/>
              <w:bottom w:val="nil"/>
              <w:right w:val="nil"/>
            </w:tcBorders>
          </w:tcPr>
          <w:p w14:paraId="38D4961D" w14:textId="77777777" w:rsidR="00585FA8" w:rsidRDefault="00585FA8">
            <w:pPr>
              <w:pBdr>
                <w:top w:val="nil"/>
                <w:left w:val="nil"/>
                <w:bottom w:val="nil"/>
                <w:right w:val="nil"/>
                <w:between w:val="nil"/>
              </w:pBdr>
              <w:ind w:hanging="2"/>
              <w:rPr>
                <w:color w:val="000000"/>
                <w:sz w:val="18"/>
                <w:szCs w:val="18"/>
              </w:rPr>
            </w:pPr>
          </w:p>
        </w:tc>
        <w:tc>
          <w:tcPr>
            <w:tcW w:w="7763" w:type="dxa"/>
            <w:gridSpan w:val="15"/>
            <w:tcBorders>
              <w:top w:val="nil"/>
              <w:left w:val="nil"/>
              <w:bottom w:val="nil"/>
              <w:right w:val="nil"/>
            </w:tcBorders>
          </w:tcPr>
          <w:p w14:paraId="4E8F99BF" w14:textId="77777777" w:rsidR="00585FA8" w:rsidRDefault="00585FA8">
            <w:pPr>
              <w:pBdr>
                <w:top w:val="nil"/>
                <w:left w:val="nil"/>
                <w:bottom w:val="nil"/>
                <w:right w:val="nil"/>
                <w:between w:val="nil"/>
              </w:pBdr>
              <w:ind w:hanging="2"/>
              <w:rPr>
                <w:color w:val="000000"/>
                <w:sz w:val="18"/>
                <w:szCs w:val="18"/>
              </w:rPr>
            </w:pPr>
          </w:p>
        </w:tc>
      </w:tr>
      <w:tr w:rsidR="00585FA8" w14:paraId="445DB21B" w14:textId="77777777">
        <w:trPr>
          <w:trHeight w:val="110"/>
        </w:trPr>
        <w:tc>
          <w:tcPr>
            <w:tcW w:w="3439" w:type="dxa"/>
            <w:gridSpan w:val="11"/>
            <w:tcBorders>
              <w:top w:val="nil"/>
              <w:left w:val="nil"/>
              <w:bottom w:val="nil"/>
              <w:right w:val="nil"/>
            </w:tcBorders>
          </w:tcPr>
          <w:p w14:paraId="7A6BFD44" w14:textId="77777777" w:rsidR="00585FA8" w:rsidRDefault="00000000">
            <w:pPr>
              <w:pBdr>
                <w:top w:val="nil"/>
                <w:left w:val="nil"/>
                <w:bottom w:val="nil"/>
                <w:right w:val="nil"/>
                <w:between w:val="nil"/>
              </w:pBdr>
              <w:ind w:hanging="2"/>
              <w:rPr>
                <w:color w:val="000000"/>
                <w:sz w:val="20"/>
                <w:szCs w:val="20"/>
              </w:rPr>
            </w:pPr>
            <w:r>
              <w:rPr>
                <w:b/>
                <w:color w:val="000000"/>
                <w:sz w:val="20"/>
                <w:szCs w:val="20"/>
                <w:highlight w:val="yellow"/>
              </w:rPr>
              <w:t>Přehled výsledků tříd</w:t>
            </w:r>
          </w:p>
          <w:p w14:paraId="1BE01051" w14:textId="77777777" w:rsidR="00585FA8" w:rsidRDefault="00000000">
            <w:pPr>
              <w:pBdr>
                <w:top w:val="nil"/>
                <w:left w:val="nil"/>
                <w:bottom w:val="nil"/>
                <w:right w:val="nil"/>
                <w:between w:val="nil"/>
              </w:pBdr>
              <w:ind w:hanging="2"/>
              <w:rPr>
                <w:color w:val="000000"/>
                <w:sz w:val="20"/>
                <w:szCs w:val="20"/>
              </w:rPr>
            </w:pPr>
            <w:r>
              <w:rPr>
                <w:b/>
                <w:color w:val="000000"/>
                <w:sz w:val="20"/>
                <w:szCs w:val="20"/>
                <w:highlight w:val="yellow"/>
              </w:rPr>
              <w:t>1. pololetí</w:t>
            </w:r>
            <w:r>
              <w:rPr>
                <w:b/>
                <w:color w:val="000000"/>
                <w:sz w:val="20"/>
                <w:szCs w:val="20"/>
              </w:rPr>
              <w:t xml:space="preserve"> </w:t>
            </w:r>
            <w:r>
              <w:rPr>
                <w:b/>
                <w:sz w:val="20"/>
                <w:szCs w:val="20"/>
              </w:rPr>
              <w:t>1.9.2024 – 31.1.2025</w:t>
            </w:r>
            <w:r>
              <w:t xml:space="preserve"> </w:t>
            </w:r>
          </w:p>
        </w:tc>
        <w:tc>
          <w:tcPr>
            <w:tcW w:w="1737" w:type="dxa"/>
            <w:gridSpan w:val="4"/>
            <w:tcBorders>
              <w:top w:val="nil"/>
              <w:left w:val="nil"/>
              <w:bottom w:val="nil"/>
              <w:right w:val="nil"/>
            </w:tcBorders>
          </w:tcPr>
          <w:p w14:paraId="7DDEBB94" w14:textId="77777777" w:rsidR="00585FA8" w:rsidRDefault="00585FA8">
            <w:pPr>
              <w:pBdr>
                <w:top w:val="nil"/>
                <w:left w:val="nil"/>
                <w:bottom w:val="nil"/>
                <w:right w:val="nil"/>
                <w:between w:val="nil"/>
              </w:pBdr>
              <w:ind w:hanging="2"/>
              <w:rPr>
                <w:color w:val="000000"/>
                <w:sz w:val="20"/>
                <w:szCs w:val="20"/>
              </w:rPr>
            </w:pPr>
          </w:p>
        </w:tc>
        <w:tc>
          <w:tcPr>
            <w:tcW w:w="162" w:type="dxa"/>
            <w:gridSpan w:val="2"/>
            <w:tcBorders>
              <w:top w:val="nil"/>
              <w:left w:val="nil"/>
              <w:bottom w:val="nil"/>
              <w:right w:val="nil"/>
            </w:tcBorders>
          </w:tcPr>
          <w:p w14:paraId="64CF19E5" w14:textId="77777777" w:rsidR="00585FA8" w:rsidRDefault="00585FA8">
            <w:pPr>
              <w:pBdr>
                <w:top w:val="nil"/>
                <w:left w:val="nil"/>
                <w:bottom w:val="nil"/>
                <w:right w:val="nil"/>
                <w:between w:val="nil"/>
              </w:pBdr>
              <w:ind w:hanging="2"/>
              <w:rPr>
                <w:color w:val="000000"/>
                <w:sz w:val="20"/>
                <w:szCs w:val="20"/>
              </w:rPr>
            </w:pPr>
          </w:p>
        </w:tc>
        <w:tc>
          <w:tcPr>
            <w:tcW w:w="168" w:type="dxa"/>
            <w:gridSpan w:val="2"/>
            <w:tcBorders>
              <w:top w:val="nil"/>
              <w:left w:val="nil"/>
              <w:bottom w:val="nil"/>
              <w:right w:val="nil"/>
            </w:tcBorders>
          </w:tcPr>
          <w:p w14:paraId="78214D37" w14:textId="77777777" w:rsidR="00585FA8" w:rsidRDefault="00585FA8">
            <w:pPr>
              <w:pBdr>
                <w:top w:val="nil"/>
                <w:left w:val="nil"/>
                <w:bottom w:val="nil"/>
                <w:right w:val="nil"/>
                <w:between w:val="nil"/>
              </w:pBdr>
              <w:ind w:hanging="2"/>
              <w:rPr>
                <w:color w:val="000000"/>
                <w:sz w:val="20"/>
                <w:szCs w:val="20"/>
              </w:rPr>
            </w:pPr>
          </w:p>
        </w:tc>
        <w:tc>
          <w:tcPr>
            <w:tcW w:w="432" w:type="dxa"/>
            <w:gridSpan w:val="3"/>
            <w:tcBorders>
              <w:top w:val="nil"/>
              <w:left w:val="nil"/>
              <w:bottom w:val="nil"/>
              <w:right w:val="nil"/>
            </w:tcBorders>
          </w:tcPr>
          <w:p w14:paraId="309C2DD1" w14:textId="77777777" w:rsidR="00585FA8" w:rsidRDefault="00585FA8">
            <w:pPr>
              <w:pBdr>
                <w:top w:val="nil"/>
                <w:left w:val="nil"/>
                <w:bottom w:val="nil"/>
                <w:right w:val="nil"/>
                <w:between w:val="nil"/>
              </w:pBdr>
              <w:ind w:hanging="2"/>
              <w:rPr>
                <w:color w:val="000000"/>
                <w:sz w:val="20"/>
                <w:szCs w:val="20"/>
              </w:rPr>
            </w:pPr>
          </w:p>
        </w:tc>
        <w:tc>
          <w:tcPr>
            <w:tcW w:w="165" w:type="dxa"/>
            <w:tcBorders>
              <w:top w:val="nil"/>
              <w:left w:val="nil"/>
              <w:bottom w:val="nil"/>
              <w:right w:val="nil"/>
            </w:tcBorders>
          </w:tcPr>
          <w:p w14:paraId="7296880F" w14:textId="77777777" w:rsidR="00585FA8" w:rsidRDefault="00585FA8">
            <w:pPr>
              <w:pBdr>
                <w:top w:val="nil"/>
                <w:left w:val="nil"/>
                <w:bottom w:val="nil"/>
                <w:right w:val="nil"/>
                <w:between w:val="nil"/>
              </w:pBdr>
              <w:ind w:hanging="2"/>
              <w:rPr>
                <w:color w:val="000000"/>
                <w:sz w:val="18"/>
                <w:szCs w:val="18"/>
              </w:rPr>
            </w:pPr>
          </w:p>
        </w:tc>
        <w:tc>
          <w:tcPr>
            <w:tcW w:w="7128" w:type="dxa"/>
            <w:gridSpan w:val="10"/>
            <w:tcBorders>
              <w:top w:val="nil"/>
              <w:left w:val="nil"/>
              <w:bottom w:val="nil"/>
              <w:right w:val="nil"/>
            </w:tcBorders>
          </w:tcPr>
          <w:p w14:paraId="13EE9F30" w14:textId="77777777" w:rsidR="00585FA8" w:rsidRDefault="00585FA8">
            <w:pPr>
              <w:pBdr>
                <w:top w:val="nil"/>
                <w:left w:val="nil"/>
                <w:bottom w:val="nil"/>
                <w:right w:val="nil"/>
                <w:between w:val="nil"/>
              </w:pBdr>
              <w:ind w:hanging="2"/>
              <w:rPr>
                <w:color w:val="000000"/>
                <w:sz w:val="18"/>
                <w:szCs w:val="18"/>
              </w:rPr>
            </w:pPr>
          </w:p>
        </w:tc>
      </w:tr>
      <w:tr w:rsidR="00585FA8" w14:paraId="70BFCBFC" w14:textId="77777777">
        <w:trPr>
          <w:trHeight w:val="110"/>
        </w:trPr>
        <w:tc>
          <w:tcPr>
            <w:tcW w:w="1732" w:type="dxa"/>
            <w:gridSpan w:val="6"/>
            <w:tcBorders>
              <w:top w:val="nil"/>
              <w:left w:val="nil"/>
              <w:bottom w:val="nil"/>
              <w:right w:val="nil"/>
            </w:tcBorders>
          </w:tcPr>
          <w:p w14:paraId="59867C17" w14:textId="77777777" w:rsidR="00585FA8" w:rsidRDefault="00585FA8">
            <w:pPr>
              <w:pBdr>
                <w:top w:val="nil"/>
                <w:left w:val="nil"/>
                <w:bottom w:val="nil"/>
                <w:right w:val="nil"/>
                <w:between w:val="nil"/>
              </w:pBdr>
              <w:ind w:hanging="2"/>
              <w:rPr>
                <w:color w:val="000000"/>
                <w:sz w:val="20"/>
                <w:szCs w:val="20"/>
              </w:rPr>
            </w:pPr>
          </w:p>
        </w:tc>
        <w:tc>
          <w:tcPr>
            <w:tcW w:w="165" w:type="dxa"/>
            <w:tcBorders>
              <w:top w:val="nil"/>
              <w:left w:val="nil"/>
              <w:bottom w:val="nil"/>
              <w:right w:val="nil"/>
            </w:tcBorders>
          </w:tcPr>
          <w:p w14:paraId="175366BC" w14:textId="77777777" w:rsidR="00585FA8" w:rsidRDefault="00585FA8">
            <w:pPr>
              <w:pBdr>
                <w:top w:val="nil"/>
                <w:left w:val="nil"/>
                <w:bottom w:val="nil"/>
                <w:right w:val="nil"/>
                <w:between w:val="nil"/>
              </w:pBdr>
              <w:ind w:hanging="2"/>
              <w:rPr>
                <w:color w:val="000000"/>
                <w:sz w:val="20"/>
                <w:szCs w:val="20"/>
              </w:rPr>
            </w:pPr>
          </w:p>
        </w:tc>
        <w:tc>
          <w:tcPr>
            <w:tcW w:w="835" w:type="dxa"/>
            <w:gridSpan w:val="3"/>
            <w:tcBorders>
              <w:top w:val="nil"/>
              <w:left w:val="nil"/>
              <w:bottom w:val="nil"/>
              <w:right w:val="nil"/>
            </w:tcBorders>
          </w:tcPr>
          <w:p w14:paraId="7598EEBE" w14:textId="77777777" w:rsidR="00585FA8" w:rsidRDefault="00585FA8">
            <w:pPr>
              <w:pBdr>
                <w:top w:val="nil"/>
                <w:left w:val="nil"/>
                <w:bottom w:val="nil"/>
                <w:right w:val="nil"/>
                <w:between w:val="nil"/>
              </w:pBdr>
              <w:ind w:hanging="2"/>
              <w:rPr>
                <w:color w:val="000000"/>
                <w:sz w:val="18"/>
                <w:szCs w:val="18"/>
              </w:rPr>
            </w:pPr>
          </w:p>
        </w:tc>
        <w:tc>
          <w:tcPr>
            <w:tcW w:w="10499" w:type="dxa"/>
            <w:gridSpan w:val="23"/>
            <w:tcBorders>
              <w:top w:val="nil"/>
              <w:left w:val="nil"/>
              <w:bottom w:val="nil"/>
              <w:right w:val="nil"/>
            </w:tcBorders>
          </w:tcPr>
          <w:p w14:paraId="070BF4ED" w14:textId="77777777" w:rsidR="00585FA8" w:rsidRDefault="00585FA8">
            <w:pPr>
              <w:pBdr>
                <w:top w:val="nil"/>
                <w:left w:val="nil"/>
                <w:bottom w:val="nil"/>
                <w:right w:val="nil"/>
                <w:between w:val="nil"/>
              </w:pBdr>
              <w:ind w:hanging="2"/>
              <w:rPr>
                <w:color w:val="000000"/>
                <w:sz w:val="18"/>
                <w:szCs w:val="18"/>
              </w:rPr>
            </w:pPr>
          </w:p>
        </w:tc>
      </w:tr>
      <w:tr w:rsidR="00585FA8" w14:paraId="1FBD3EF0" w14:textId="77777777">
        <w:trPr>
          <w:trHeight w:val="274"/>
        </w:trPr>
        <w:tc>
          <w:tcPr>
            <w:tcW w:w="850" w:type="dxa"/>
            <w:gridSpan w:val="3"/>
            <w:tcBorders>
              <w:top w:val="nil"/>
              <w:left w:val="nil"/>
              <w:bottom w:val="nil"/>
              <w:right w:val="nil"/>
            </w:tcBorders>
          </w:tcPr>
          <w:p w14:paraId="090182FA" w14:textId="77777777" w:rsidR="00585FA8" w:rsidRDefault="00585FA8">
            <w:pPr>
              <w:pBdr>
                <w:top w:val="nil"/>
                <w:left w:val="nil"/>
                <w:bottom w:val="nil"/>
                <w:right w:val="nil"/>
                <w:between w:val="nil"/>
              </w:pBdr>
              <w:ind w:firstLine="0"/>
            </w:pPr>
          </w:p>
        </w:tc>
        <w:tc>
          <w:tcPr>
            <w:tcW w:w="573" w:type="dxa"/>
            <w:gridSpan w:val="2"/>
            <w:tcBorders>
              <w:top w:val="nil"/>
              <w:left w:val="nil"/>
              <w:bottom w:val="nil"/>
              <w:right w:val="nil"/>
            </w:tcBorders>
          </w:tcPr>
          <w:p w14:paraId="1A0A7130" w14:textId="77777777" w:rsidR="00585FA8" w:rsidRDefault="00585FA8">
            <w:pPr>
              <w:pBdr>
                <w:top w:val="nil"/>
                <w:left w:val="nil"/>
                <w:bottom w:val="nil"/>
                <w:right w:val="nil"/>
                <w:between w:val="nil"/>
              </w:pBdr>
              <w:ind w:hanging="2"/>
              <w:rPr>
                <w:color w:val="000000"/>
                <w:sz w:val="18"/>
                <w:szCs w:val="18"/>
              </w:rPr>
            </w:pPr>
          </w:p>
        </w:tc>
        <w:tc>
          <w:tcPr>
            <w:tcW w:w="725" w:type="dxa"/>
            <w:gridSpan w:val="3"/>
            <w:tcBorders>
              <w:top w:val="nil"/>
              <w:left w:val="nil"/>
              <w:bottom w:val="nil"/>
              <w:right w:val="nil"/>
            </w:tcBorders>
          </w:tcPr>
          <w:p w14:paraId="1DA4F30A" w14:textId="77777777" w:rsidR="00585FA8" w:rsidRDefault="00585FA8">
            <w:pPr>
              <w:pBdr>
                <w:top w:val="nil"/>
                <w:left w:val="nil"/>
                <w:bottom w:val="nil"/>
                <w:right w:val="nil"/>
                <w:between w:val="nil"/>
              </w:pBdr>
              <w:ind w:hanging="2"/>
              <w:jc w:val="center"/>
              <w:rPr>
                <w:color w:val="000000"/>
                <w:sz w:val="18"/>
                <w:szCs w:val="18"/>
              </w:rPr>
            </w:pPr>
          </w:p>
        </w:tc>
        <w:tc>
          <w:tcPr>
            <w:tcW w:w="1291" w:type="dxa"/>
            <w:gridSpan w:val="3"/>
            <w:tcBorders>
              <w:top w:val="nil"/>
              <w:left w:val="nil"/>
              <w:bottom w:val="nil"/>
              <w:right w:val="nil"/>
            </w:tcBorders>
          </w:tcPr>
          <w:p w14:paraId="5C0C8DBD" w14:textId="77777777" w:rsidR="00585FA8" w:rsidRDefault="00585FA8">
            <w:pPr>
              <w:pBdr>
                <w:top w:val="nil"/>
                <w:left w:val="nil"/>
                <w:bottom w:val="nil"/>
                <w:right w:val="nil"/>
                <w:between w:val="nil"/>
              </w:pBdr>
              <w:ind w:hanging="2"/>
              <w:jc w:val="center"/>
              <w:rPr>
                <w:color w:val="000000"/>
                <w:sz w:val="18"/>
                <w:szCs w:val="18"/>
              </w:rPr>
            </w:pPr>
          </w:p>
        </w:tc>
        <w:tc>
          <w:tcPr>
            <w:tcW w:w="165" w:type="dxa"/>
            <w:tcBorders>
              <w:top w:val="nil"/>
              <w:left w:val="nil"/>
              <w:bottom w:val="nil"/>
              <w:right w:val="nil"/>
            </w:tcBorders>
          </w:tcPr>
          <w:p w14:paraId="68A673F5" w14:textId="77777777" w:rsidR="00585FA8" w:rsidRDefault="00585FA8">
            <w:pPr>
              <w:pBdr>
                <w:top w:val="nil"/>
                <w:left w:val="nil"/>
                <w:bottom w:val="nil"/>
                <w:right w:val="nil"/>
                <w:between w:val="nil"/>
              </w:pBdr>
              <w:ind w:hanging="2"/>
              <w:rPr>
                <w:color w:val="000000"/>
                <w:sz w:val="20"/>
                <w:szCs w:val="20"/>
              </w:rPr>
            </w:pPr>
          </w:p>
        </w:tc>
        <w:tc>
          <w:tcPr>
            <w:tcW w:w="333" w:type="dxa"/>
            <w:tcBorders>
              <w:top w:val="nil"/>
              <w:left w:val="nil"/>
              <w:bottom w:val="nil"/>
              <w:right w:val="nil"/>
            </w:tcBorders>
          </w:tcPr>
          <w:p w14:paraId="54BB7836" w14:textId="77777777" w:rsidR="00585FA8" w:rsidRDefault="00585FA8">
            <w:pPr>
              <w:pBdr>
                <w:top w:val="nil"/>
                <w:left w:val="nil"/>
                <w:bottom w:val="nil"/>
                <w:right w:val="nil"/>
                <w:between w:val="nil"/>
              </w:pBdr>
              <w:ind w:hanging="2"/>
              <w:rPr>
                <w:color w:val="000000"/>
                <w:sz w:val="20"/>
                <w:szCs w:val="20"/>
              </w:rPr>
            </w:pPr>
          </w:p>
        </w:tc>
        <w:tc>
          <w:tcPr>
            <w:tcW w:w="1585" w:type="dxa"/>
            <w:gridSpan w:val="7"/>
            <w:tcBorders>
              <w:top w:val="nil"/>
              <w:left w:val="nil"/>
              <w:bottom w:val="nil"/>
              <w:right w:val="nil"/>
            </w:tcBorders>
          </w:tcPr>
          <w:p w14:paraId="36FF9346" w14:textId="77777777" w:rsidR="00585FA8" w:rsidRDefault="00585FA8">
            <w:pPr>
              <w:pBdr>
                <w:top w:val="nil"/>
                <w:left w:val="nil"/>
                <w:bottom w:val="nil"/>
                <w:right w:val="nil"/>
                <w:between w:val="nil"/>
              </w:pBdr>
              <w:ind w:hanging="2"/>
              <w:rPr>
                <w:color w:val="000000"/>
                <w:sz w:val="20"/>
                <w:szCs w:val="20"/>
              </w:rPr>
            </w:pPr>
          </w:p>
        </w:tc>
        <w:tc>
          <w:tcPr>
            <w:tcW w:w="165" w:type="dxa"/>
            <w:tcBorders>
              <w:top w:val="nil"/>
              <w:left w:val="nil"/>
              <w:bottom w:val="nil"/>
              <w:right w:val="nil"/>
            </w:tcBorders>
          </w:tcPr>
          <w:p w14:paraId="05C1AE3D" w14:textId="77777777" w:rsidR="00585FA8" w:rsidRDefault="00585FA8">
            <w:pPr>
              <w:pBdr>
                <w:top w:val="nil"/>
                <w:left w:val="nil"/>
                <w:bottom w:val="nil"/>
                <w:right w:val="nil"/>
                <w:between w:val="nil"/>
              </w:pBdr>
              <w:ind w:hanging="2"/>
              <w:rPr>
                <w:color w:val="000000"/>
                <w:sz w:val="20"/>
                <w:szCs w:val="20"/>
              </w:rPr>
            </w:pPr>
          </w:p>
        </w:tc>
        <w:tc>
          <w:tcPr>
            <w:tcW w:w="974" w:type="dxa"/>
            <w:gridSpan w:val="3"/>
            <w:tcBorders>
              <w:top w:val="nil"/>
              <w:left w:val="nil"/>
              <w:bottom w:val="nil"/>
              <w:right w:val="nil"/>
            </w:tcBorders>
          </w:tcPr>
          <w:p w14:paraId="72460A69" w14:textId="77777777" w:rsidR="00585FA8" w:rsidRDefault="00585FA8">
            <w:pPr>
              <w:pBdr>
                <w:top w:val="nil"/>
                <w:left w:val="nil"/>
                <w:bottom w:val="nil"/>
                <w:right w:val="nil"/>
                <w:between w:val="nil"/>
              </w:pBdr>
              <w:ind w:hanging="2"/>
              <w:rPr>
                <w:color w:val="000000"/>
                <w:sz w:val="18"/>
                <w:szCs w:val="18"/>
              </w:rPr>
            </w:pPr>
          </w:p>
        </w:tc>
        <w:tc>
          <w:tcPr>
            <w:tcW w:w="1275" w:type="dxa"/>
            <w:tcBorders>
              <w:top w:val="nil"/>
              <w:left w:val="nil"/>
              <w:bottom w:val="single" w:sz="4" w:space="0" w:color="000000"/>
              <w:right w:val="nil"/>
            </w:tcBorders>
          </w:tcPr>
          <w:p w14:paraId="040A5D74" w14:textId="77777777" w:rsidR="00585FA8" w:rsidRDefault="00585FA8">
            <w:pPr>
              <w:pBdr>
                <w:top w:val="nil"/>
                <w:left w:val="nil"/>
                <w:bottom w:val="nil"/>
                <w:right w:val="nil"/>
                <w:between w:val="nil"/>
              </w:pBdr>
              <w:ind w:hanging="2"/>
              <w:rPr>
                <w:color w:val="000000"/>
                <w:sz w:val="18"/>
                <w:szCs w:val="18"/>
              </w:rPr>
            </w:pPr>
          </w:p>
        </w:tc>
        <w:tc>
          <w:tcPr>
            <w:tcW w:w="5295" w:type="dxa"/>
            <w:gridSpan w:val="8"/>
            <w:tcBorders>
              <w:top w:val="nil"/>
              <w:left w:val="nil"/>
              <w:bottom w:val="nil"/>
              <w:right w:val="nil"/>
            </w:tcBorders>
          </w:tcPr>
          <w:p w14:paraId="1CAFCFA2" w14:textId="77777777" w:rsidR="00585FA8" w:rsidRDefault="00585FA8">
            <w:pPr>
              <w:pBdr>
                <w:top w:val="nil"/>
                <w:left w:val="nil"/>
                <w:bottom w:val="nil"/>
                <w:right w:val="nil"/>
                <w:between w:val="nil"/>
              </w:pBdr>
              <w:ind w:hanging="2"/>
            </w:pPr>
          </w:p>
        </w:tc>
      </w:tr>
      <w:tr w:rsidR="00585FA8" w14:paraId="2A97FECC" w14:textId="77777777">
        <w:trPr>
          <w:gridAfter w:val="1"/>
          <w:wAfter w:w="30" w:type="dxa"/>
          <w:trHeight w:val="155"/>
        </w:trPr>
        <w:tc>
          <w:tcPr>
            <w:tcW w:w="850" w:type="dxa"/>
            <w:gridSpan w:val="3"/>
            <w:tcBorders>
              <w:top w:val="single" w:sz="4" w:space="0" w:color="000000"/>
              <w:left w:val="single" w:sz="4" w:space="0" w:color="000000"/>
              <w:bottom w:val="single" w:sz="4" w:space="0" w:color="000000"/>
              <w:right w:val="single" w:sz="4" w:space="0" w:color="000000"/>
            </w:tcBorders>
          </w:tcPr>
          <w:p w14:paraId="3A2442CC"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Třída</w:t>
            </w:r>
          </w:p>
        </w:tc>
        <w:tc>
          <w:tcPr>
            <w:tcW w:w="573" w:type="dxa"/>
            <w:gridSpan w:val="2"/>
            <w:tcBorders>
              <w:top w:val="single" w:sz="4" w:space="0" w:color="000000"/>
              <w:left w:val="nil"/>
              <w:bottom w:val="single" w:sz="4" w:space="0" w:color="000000"/>
              <w:right w:val="single" w:sz="4" w:space="0" w:color="000000"/>
            </w:tcBorders>
          </w:tcPr>
          <w:p w14:paraId="1C235C23"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Počet žáků</w:t>
            </w:r>
          </w:p>
        </w:tc>
        <w:tc>
          <w:tcPr>
            <w:tcW w:w="990" w:type="dxa"/>
            <w:gridSpan w:val="4"/>
            <w:tcBorders>
              <w:top w:val="single" w:sz="4" w:space="0" w:color="000000"/>
              <w:left w:val="nil"/>
              <w:bottom w:val="single" w:sz="4" w:space="0" w:color="000000"/>
              <w:right w:val="single" w:sz="4" w:space="0" w:color="000000"/>
            </w:tcBorders>
          </w:tcPr>
          <w:p w14:paraId="13925DE5"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Omluvené</w:t>
            </w:r>
          </w:p>
          <w:p w14:paraId="7128CFFD"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hodiny</w:t>
            </w:r>
          </w:p>
        </w:tc>
        <w:tc>
          <w:tcPr>
            <w:tcW w:w="1026" w:type="dxa"/>
            <w:gridSpan w:val="2"/>
            <w:tcBorders>
              <w:top w:val="single" w:sz="4" w:space="0" w:color="000000"/>
              <w:left w:val="nil"/>
              <w:bottom w:val="single" w:sz="4" w:space="0" w:color="000000"/>
              <w:right w:val="single" w:sz="4" w:space="0" w:color="000000"/>
            </w:tcBorders>
          </w:tcPr>
          <w:p w14:paraId="45C006C9"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Neomluvené</w:t>
            </w:r>
          </w:p>
          <w:p w14:paraId="72D119D1"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hodiny</w:t>
            </w:r>
          </w:p>
          <w:p w14:paraId="5AD86E18" w14:textId="77777777" w:rsidR="00585FA8" w:rsidRDefault="00585FA8">
            <w:pPr>
              <w:pBdr>
                <w:top w:val="nil"/>
                <w:left w:val="nil"/>
                <w:bottom w:val="nil"/>
                <w:right w:val="nil"/>
                <w:between w:val="nil"/>
              </w:pBdr>
              <w:ind w:hanging="2"/>
              <w:jc w:val="center"/>
              <w:rPr>
                <w:color w:val="000000"/>
                <w:sz w:val="16"/>
                <w:szCs w:val="16"/>
              </w:rPr>
            </w:pPr>
          </w:p>
        </w:tc>
        <w:tc>
          <w:tcPr>
            <w:tcW w:w="1300" w:type="dxa"/>
            <w:gridSpan w:val="3"/>
            <w:tcBorders>
              <w:top w:val="single" w:sz="4" w:space="0" w:color="000000"/>
              <w:left w:val="nil"/>
              <w:bottom w:val="single" w:sz="4" w:space="0" w:color="000000"/>
              <w:right w:val="single" w:sz="4" w:space="0" w:color="000000"/>
            </w:tcBorders>
          </w:tcPr>
          <w:p w14:paraId="3C0482A2"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Prospěli s vyznamenáním</w:t>
            </w:r>
          </w:p>
        </w:tc>
        <w:tc>
          <w:tcPr>
            <w:tcW w:w="767" w:type="dxa"/>
            <w:gridSpan w:val="5"/>
            <w:tcBorders>
              <w:top w:val="single" w:sz="4" w:space="0" w:color="000000"/>
              <w:left w:val="nil"/>
              <w:bottom w:val="single" w:sz="4" w:space="0" w:color="000000"/>
              <w:right w:val="single" w:sz="4" w:space="0" w:color="000000"/>
            </w:tcBorders>
          </w:tcPr>
          <w:p w14:paraId="14145A9E"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Prospěli</w:t>
            </w:r>
          </w:p>
        </w:tc>
        <w:tc>
          <w:tcPr>
            <w:tcW w:w="1155" w:type="dxa"/>
            <w:gridSpan w:val="5"/>
            <w:tcBorders>
              <w:top w:val="single" w:sz="4" w:space="0" w:color="000000"/>
              <w:left w:val="nil"/>
              <w:bottom w:val="single" w:sz="4" w:space="0" w:color="000000"/>
              <w:right w:val="single" w:sz="4" w:space="0" w:color="000000"/>
            </w:tcBorders>
          </w:tcPr>
          <w:p w14:paraId="6BE52A19"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Žák s nedostatečnou</w:t>
            </w:r>
          </w:p>
        </w:tc>
        <w:tc>
          <w:tcPr>
            <w:tcW w:w="1275" w:type="dxa"/>
            <w:tcBorders>
              <w:top w:val="single" w:sz="4" w:space="0" w:color="000000"/>
              <w:left w:val="nil"/>
              <w:bottom w:val="single" w:sz="4" w:space="0" w:color="000000"/>
              <w:right w:val="single" w:sz="4" w:space="0" w:color="000000"/>
            </w:tcBorders>
          </w:tcPr>
          <w:p w14:paraId="518D04F4"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Neklasifikováni</w:t>
            </w:r>
          </w:p>
        </w:tc>
        <w:tc>
          <w:tcPr>
            <w:tcW w:w="709" w:type="dxa"/>
            <w:tcBorders>
              <w:top w:val="single" w:sz="4" w:space="0" w:color="000000"/>
              <w:left w:val="single" w:sz="4" w:space="0" w:color="000000"/>
              <w:bottom w:val="single" w:sz="4" w:space="0" w:color="000000"/>
              <w:right w:val="single" w:sz="4" w:space="0" w:color="000000"/>
            </w:tcBorders>
          </w:tcPr>
          <w:p w14:paraId="2A03F8DB"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PTU</w:t>
            </w:r>
          </w:p>
        </w:tc>
        <w:tc>
          <w:tcPr>
            <w:tcW w:w="709" w:type="dxa"/>
            <w:tcBorders>
              <w:top w:val="single" w:sz="4" w:space="0" w:color="000000"/>
              <w:left w:val="nil"/>
              <w:bottom w:val="single" w:sz="4" w:space="0" w:color="000000"/>
              <w:right w:val="single" w:sz="4" w:space="0" w:color="000000"/>
            </w:tcBorders>
          </w:tcPr>
          <w:p w14:paraId="756EB8D4" w14:textId="77777777" w:rsidR="00585FA8" w:rsidRDefault="00000000">
            <w:pPr>
              <w:pBdr>
                <w:top w:val="nil"/>
                <w:left w:val="nil"/>
                <w:bottom w:val="nil"/>
                <w:right w:val="nil"/>
                <w:between w:val="nil"/>
              </w:pBdr>
              <w:ind w:hanging="2"/>
              <w:rPr>
                <w:color w:val="000000"/>
                <w:sz w:val="12"/>
                <w:szCs w:val="12"/>
              </w:rPr>
            </w:pPr>
            <w:r>
              <w:rPr>
                <w:b/>
                <w:color w:val="000000"/>
                <w:sz w:val="16"/>
                <w:szCs w:val="16"/>
              </w:rPr>
              <w:t> NTU</w:t>
            </w:r>
          </w:p>
        </w:tc>
        <w:tc>
          <w:tcPr>
            <w:tcW w:w="709" w:type="dxa"/>
            <w:tcBorders>
              <w:top w:val="single" w:sz="4" w:space="0" w:color="000000"/>
              <w:left w:val="nil"/>
              <w:bottom w:val="single" w:sz="4" w:space="0" w:color="000000"/>
              <w:right w:val="single" w:sz="4" w:space="0" w:color="000000"/>
            </w:tcBorders>
          </w:tcPr>
          <w:p w14:paraId="33B5A3F6"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DTU</w:t>
            </w:r>
          </w:p>
        </w:tc>
        <w:tc>
          <w:tcPr>
            <w:tcW w:w="567" w:type="dxa"/>
            <w:tcBorders>
              <w:top w:val="single" w:sz="4" w:space="0" w:color="000000"/>
              <w:left w:val="nil"/>
              <w:bottom w:val="single" w:sz="4" w:space="0" w:color="000000"/>
              <w:right w:val="single" w:sz="4" w:space="0" w:color="000000"/>
            </w:tcBorders>
          </w:tcPr>
          <w:p w14:paraId="5A5FF373"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DŘŠ</w:t>
            </w:r>
          </w:p>
        </w:tc>
        <w:tc>
          <w:tcPr>
            <w:tcW w:w="709" w:type="dxa"/>
            <w:tcBorders>
              <w:top w:val="single" w:sz="4" w:space="0" w:color="000000"/>
              <w:left w:val="nil"/>
              <w:bottom w:val="single" w:sz="4" w:space="0" w:color="000000"/>
              <w:right w:val="single" w:sz="4" w:space="0" w:color="000000"/>
            </w:tcBorders>
          </w:tcPr>
          <w:p w14:paraId="2E0B6FE0"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PŘŠ</w:t>
            </w:r>
          </w:p>
        </w:tc>
        <w:tc>
          <w:tcPr>
            <w:tcW w:w="1862" w:type="dxa"/>
            <w:gridSpan w:val="2"/>
            <w:tcBorders>
              <w:top w:val="single" w:sz="4" w:space="0" w:color="000000"/>
              <w:left w:val="nil"/>
              <w:bottom w:val="single" w:sz="4" w:space="0" w:color="000000"/>
              <w:right w:val="single" w:sz="4" w:space="0" w:color="000000"/>
            </w:tcBorders>
          </w:tcPr>
          <w:p w14:paraId="07CFA9D6"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Snížená</w:t>
            </w:r>
          </w:p>
          <w:p w14:paraId="44B338D4"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známka z chování</w:t>
            </w:r>
          </w:p>
        </w:tc>
      </w:tr>
      <w:tr w:rsidR="00585FA8" w14:paraId="31641E60" w14:textId="77777777">
        <w:trPr>
          <w:gridAfter w:val="1"/>
          <w:wAfter w:w="30" w:type="dxa"/>
          <w:trHeight w:val="101"/>
        </w:trPr>
        <w:tc>
          <w:tcPr>
            <w:tcW w:w="850" w:type="dxa"/>
            <w:gridSpan w:val="3"/>
            <w:tcBorders>
              <w:top w:val="nil"/>
              <w:left w:val="single" w:sz="4" w:space="0" w:color="000000"/>
              <w:bottom w:val="single" w:sz="4" w:space="0" w:color="000000"/>
              <w:right w:val="single" w:sz="4" w:space="0" w:color="000000"/>
            </w:tcBorders>
          </w:tcPr>
          <w:p w14:paraId="2416B386" w14:textId="77777777" w:rsidR="00585FA8" w:rsidRDefault="00000000">
            <w:pPr>
              <w:pBdr>
                <w:top w:val="nil"/>
                <w:left w:val="nil"/>
                <w:bottom w:val="nil"/>
                <w:right w:val="nil"/>
                <w:between w:val="nil"/>
              </w:pBdr>
              <w:ind w:hanging="2"/>
              <w:rPr>
                <w:color w:val="000000"/>
                <w:sz w:val="16"/>
                <w:szCs w:val="16"/>
              </w:rPr>
            </w:pPr>
            <w:r>
              <w:rPr>
                <w:color w:val="000000"/>
                <w:sz w:val="16"/>
                <w:szCs w:val="16"/>
              </w:rPr>
              <w:t> </w:t>
            </w:r>
          </w:p>
        </w:tc>
        <w:tc>
          <w:tcPr>
            <w:tcW w:w="573" w:type="dxa"/>
            <w:gridSpan w:val="2"/>
            <w:tcBorders>
              <w:top w:val="nil"/>
              <w:left w:val="nil"/>
              <w:bottom w:val="single" w:sz="4" w:space="0" w:color="000000"/>
              <w:right w:val="single" w:sz="4" w:space="0" w:color="000000"/>
            </w:tcBorders>
          </w:tcPr>
          <w:p w14:paraId="15F1E63C" w14:textId="77777777" w:rsidR="00585FA8" w:rsidRDefault="00000000">
            <w:pPr>
              <w:pBdr>
                <w:top w:val="nil"/>
                <w:left w:val="nil"/>
                <w:bottom w:val="nil"/>
                <w:right w:val="nil"/>
                <w:between w:val="nil"/>
              </w:pBdr>
              <w:ind w:hanging="2"/>
              <w:rPr>
                <w:color w:val="000000"/>
                <w:sz w:val="16"/>
                <w:szCs w:val="16"/>
              </w:rPr>
            </w:pPr>
            <w:r>
              <w:rPr>
                <w:color w:val="000000"/>
                <w:sz w:val="16"/>
                <w:szCs w:val="16"/>
              </w:rPr>
              <w:t> </w:t>
            </w:r>
          </w:p>
        </w:tc>
        <w:tc>
          <w:tcPr>
            <w:tcW w:w="990" w:type="dxa"/>
            <w:gridSpan w:val="4"/>
            <w:tcBorders>
              <w:top w:val="nil"/>
              <w:left w:val="nil"/>
              <w:bottom w:val="single" w:sz="4" w:space="0" w:color="000000"/>
              <w:right w:val="single" w:sz="4" w:space="0" w:color="000000"/>
            </w:tcBorders>
          </w:tcPr>
          <w:p w14:paraId="7C1A5B5E" w14:textId="77777777" w:rsidR="00585FA8" w:rsidRDefault="00000000">
            <w:pPr>
              <w:pBdr>
                <w:top w:val="nil"/>
                <w:left w:val="nil"/>
                <w:bottom w:val="nil"/>
                <w:right w:val="nil"/>
                <w:between w:val="nil"/>
              </w:pBdr>
              <w:ind w:hanging="2"/>
              <w:rPr>
                <w:color w:val="000000"/>
                <w:sz w:val="16"/>
                <w:szCs w:val="16"/>
              </w:rPr>
            </w:pPr>
            <w:r>
              <w:rPr>
                <w:color w:val="000000"/>
                <w:sz w:val="16"/>
                <w:szCs w:val="16"/>
              </w:rPr>
              <w:t>Sum</w:t>
            </w:r>
          </w:p>
        </w:tc>
        <w:tc>
          <w:tcPr>
            <w:tcW w:w="1026" w:type="dxa"/>
            <w:gridSpan w:val="2"/>
            <w:tcBorders>
              <w:top w:val="nil"/>
              <w:left w:val="nil"/>
              <w:bottom w:val="single" w:sz="4" w:space="0" w:color="000000"/>
              <w:right w:val="single" w:sz="4" w:space="0" w:color="000000"/>
            </w:tcBorders>
          </w:tcPr>
          <w:p w14:paraId="1A30219B" w14:textId="77777777" w:rsidR="00585FA8" w:rsidRDefault="00000000">
            <w:pPr>
              <w:pBdr>
                <w:top w:val="nil"/>
                <w:left w:val="nil"/>
                <w:bottom w:val="nil"/>
                <w:right w:val="nil"/>
                <w:between w:val="nil"/>
              </w:pBdr>
              <w:ind w:hanging="2"/>
              <w:rPr>
                <w:color w:val="000000"/>
                <w:sz w:val="16"/>
                <w:szCs w:val="16"/>
              </w:rPr>
            </w:pPr>
            <w:r>
              <w:rPr>
                <w:color w:val="000000"/>
                <w:sz w:val="16"/>
                <w:szCs w:val="16"/>
              </w:rPr>
              <w:t>Sum</w:t>
            </w:r>
          </w:p>
        </w:tc>
        <w:tc>
          <w:tcPr>
            <w:tcW w:w="1300" w:type="dxa"/>
            <w:gridSpan w:val="3"/>
            <w:tcBorders>
              <w:top w:val="nil"/>
              <w:left w:val="nil"/>
              <w:bottom w:val="single" w:sz="4" w:space="0" w:color="000000"/>
              <w:right w:val="single" w:sz="4" w:space="0" w:color="000000"/>
            </w:tcBorders>
          </w:tcPr>
          <w:p w14:paraId="438605E9"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67" w:type="dxa"/>
            <w:gridSpan w:val="5"/>
            <w:tcBorders>
              <w:top w:val="nil"/>
              <w:left w:val="nil"/>
              <w:bottom w:val="single" w:sz="4" w:space="0" w:color="000000"/>
              <w:right w:val="single" w:sz="4" w:space="0" w:color="000000"/>
            </w:tcBorders>
          </w:tcPr>
          <w:p w14:paraId="079D83E1"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1155" w:type="dxa"/>
            <w:gridSpan w:val="5"/>
            <w:tcBorders>
              <w:top w:val="nil"/>
              <w:left w:val="nil"/>
              <w:bottom w:val="single" w:sz="4" w:space="0" w:color="000000"/>
              <w:right w:val="single" w:sz="4" w:space="0" w:color="000000"/>
            </w:tcBorders>
          </w:tcPr>
          <w:p w14:paraId="40D9061C"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1275" w:type="dxa"/>
            <w:tcBorders>
              <w:top w:val="nil"/>
              <w:left w:val="nil"/>
              <w:bottom w:val="single" w:sz="4" w:space="0" w:color="000000"/>
              <w:right w:val="single" w:sz="4" w:space="0" w:color="000000"/>
            </w:tcBorders>
          </w:tcPr>
          <w:p w14:paraId="60CC42ED"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single" w:sz="4" w:space="0" w:color="000000"/>
              <w:bottom w:val="single" w:sz="4" w:space="0" w:color="000000"/>
              <w:right w:val="single" w:sz="4" w:space="0" w:color="000000"/>
            </w:tcBorders>
          </w:tcPr>
          <w:p w14:paraId="17306760"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36FA8938"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446EFDCA"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567" w:type="dxa"/>
            <w:tcBorders>
              <w:top w:val="nil"/>
              <w:left w:val="nil"/>
              <w:bottom w:val="single" w:sz="4" w:space="0" w:color="000000"/>
              <w:right w:val="single" w:sz="4" w:space="0" w:color="000000"/>
            </w:tcBorders>
          </w:tcPr>
          <w:p w14:paraId="710AFD0E"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4D9AF7A6" w14:textId="77777777" w:rsidR="00585FA8" w:rsidRDefault="00000000">
            <w:pPr>
              <w:pBdr>
                <w:top w:val="nil"/>
                <w:left w:val="nil"/>
                <w:bottom w:val="nil"/>
                <w:right w:val="nil"/>
                <w:between w:val="nil"/>
              </w:pBdr>
              <w:ind w:hanging="2"/>
              <w:jc w:val="center"/>
              <w:rPr>
                <w:color w:val="000000"/>
                <w:sz w:val="16"/>
                <w:szCs w:val="16"/>
              </w:rPr>
            </w:pPr>
            <w:r>
              <w:rPr>
                <w:color w:val="000000"/>
                <w:sz w:val="16"/>
                <w:szCs w:val="16"/>
              </w:rPr>
              <w:t>Počet žáků</w:t>
            </w:r>
          </w:p>
        </w:tc>
        <w:tc>
          <w:tcPr>
            <w:tcW w:w="1862" w:type="dxa"/>
            <w:gridSpan w:val="2"/>
            <w:tcBorders>
              <w:top w:val="nil"/>
              <w:left w:val="nil"/>
              <w:bottom w:val="single" w:sz="4" w:space="0" w:color="000000"/>
              <w:right w:val="single" w:sz="4" w:space="0" w:color="000000"/>
            </w:tcBorders>
          </w:tcPr>
          <w:p w14:paraId="4D1B74FE"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r>
      <w:tr w:rsidR="00585FA8" w14:paraId="226914D3"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68EE0424" w14:textId="77777777" w:rsidR="00585FA8" w:rsidRDefault="00000000">
            <w:pPr>
              <w:pBdr>
                <w:top w:val="nil"/>
                <w:left w:val="nil"/>
                <w:bottom w:val="nil"/>
                <w:right w:val="nil"/>
                <w:between w:val="nil"/>
              </w:pBdr>
              <w:ind w:hanging="2"/>
              <w:rPr>
                <w:color w:val="000000"/>
                <w:sz w:val="20"/>
                <w:szCs w:val="20"/>
              </w:rPr>
            </w:pPr>
            <w:r>
              <w:rPr>
                <w:color w:val="000000"/>
                <w:sz w:val="20"/>
                <w:szCs w:val="20"/>
              </w:rPr>
              <w:t>I.A</w:t>
            </w:r>
          </w:p>
        </w:tc>
        <w:tc>
          <w:tcPr>
            <w:tcW w:w="573" w:type="dxa"/>
            <w:gridSpan w:val="2"/>
            <w:tcBorders>
              <w:bottom w:val="single" w:sz="6" w:space="0" w:color="000000"/>
              <w:right w:val="single" w:sz="6" w:space="0" w:color="000000"/>
            </w:tcBorders>
            <w:shd w:val="clear" w:color="auto" w:fill="DEEAF6"/>
          </w:tcPr>
          <w:p w14:paraId="0E21CCEC"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gridSpan w:val="4"/>
            <w:tcBorders>
              <w:bottom w:val="single" w:sz="6" w:space="0" w:color="000000"/>
              <w:right w:val="single" w:sz="6" w:space="0" w:color="000000"/>
            </w:tcBorders>
            <w:shd w:val="clear" w:color="auto" w:fill="DEEAF6"/>
          </w:tcPr>
          <w:p w14:paraId="41BF262B" w14:textId="77777777" w:rsidR="00585FA8" w:rsidRDefault="00000000">
            <w:pPr>
              <w:pBdr>
                <w:top w:val="nil"/>
                <w:left w:val="nil"/>
                <w:bottom w:val="nil"/>
                <w:right w:val="nil"/>
                <w:between w:val="nil"/>
              </w:pBdr>
              <w:ind w:hanging="2"/>
              <w:rPr>
                <w:color w:val="000000"/>
                <w:sz w:val="20"/>
                <w:szCs w:val="20"/>
              </w:rPr>
            </w:pPr>
            <w:r>
              <w:rPr>
                <w:color w:val="000000"/>
                <w:sz w:val="20"/>
                <w:szCs w:val="20"/>
              </w:rPr>
              <w:t>902</w:t>
            </w:r>
          </w:p>
        </w:tc>
        <w:tc>
          <w:tcPr>
            <w:tcW w:w="1026" w:type="dxa"/>
            <w:gridSpan w:val="2"/>
            <w:tcBorders>
              <w:bottom w:val="single" w:sz="6" w:space="0" w:color="000000"/>
              <w:right w:val="single" w:sz="6" w:space="0" w:color="000000"/>
            </w:tcBorders>
            <w:shd w:val="clear" w:color="auto" w:fill="DEEAF6"/>
          </w:tcPr>
          <w:p w14:paraId="5D280E7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4BF088C"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767" w:type="dxa"/>
            <w:gridSpan w:val="5"/>
            <w:tcBorders>
              <w:bottom w:val="single" w:sz="6" w:space="0" w:color="000000"/>
              <w:right w:val="single" w:sz="6" w:space="0" w:color="000000"/>
            </w:tcBorders>
            <w:shd w:val="clear" w:color="auto" w:fill="DEEAF6"/>
            <w:vAlign w:val="center"/>
          </w:tcPr>
          <w:p w14:paraId="0FB7DA99"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1B49DD1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BB3E6C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FA9C40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ED10E2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518424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6EB2CD6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C7E795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B024DA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11E2F56"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34509588" w14:textId="77777777" w:rsidR="00585FA8" w:rsidRDefault="00000000">
            <w:pPr>
              <w:pBdr>
                <w:top w:val="nil"/>
                <w:left w:val="nil"/>
                <w:bottom w:val="nil"/>
                <w:right w:val="nil"/>
                <w:between w:val="nil"/>
              </w:pBdr>
              <w:ind w:hanging="2"/>
              <w:rPr>
                <w:color w:val="000000"/>
                <w:sz w:val="20"/>
                <w:szCs w:val="20"/>
              </w:rPr>
            </w:pPr>
            <w:r>
              <w:rPr>
                <w:color w:val="000000"/>
                <w:sz w:val="20"/>
                <w:szCs w:val="20"/>
              </w:rPr>
              <w:t>I.B</w:t>
            </w:r>
          </w:p>
        </w:tc>
        <w:tc>
          <w:tcPr>
            <w:tcW w:w="573" w:type="dxa"/>
            <w:gridSpan w:val="2"/>
            <w:tcBorders>
              <w:bottom w:val="single" w:sz="6" w:space="0" w:color="000000"/>
              <w:right w:val="single" w:sz="6" w:space="0" w:color="000000"/>
            </w:tcBorders>
            <w:shd w:val="clear" w:color="auto" w:fill="DEEAF6"/>
          </w:tcPr>
          <w:p w14:paraId="128542B3"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gridSpan w:val="4"/>
            <w:tcBorders>
              <w:bottom w:val="single" w:sz="6" w:space="0" w:color="000000"/>
              <w:right w:val="single" w:sz="6" w:space="0" w:color="000000"/>
            </w:tcBorders>
            <w:shd w:val="clear" w:color="auto" w:fill="DEEAF6"/>
          </w:tcPr>
          <w:p w14:paraId="1D5C7AA9" w14:textId="77777777" w:rsidR="00585FA8" w:rsidRDefault="00000000">
            <w:pPr>
              <w:pBdr>
                <w:top w:val="nil"/>
                <w:left w:val="nil"/>
                <w:bottom w:val="nil"/>
                <w:right w:val="nil"/>
                <w:between w:val="nil"/>
              </w:pBdr>
              <w:ind w:hanging="2"/>
              <w:rPr>
                <w:color w:val="000000"/>
                <w:sz w:val="20"/>
                <w:szCs w:val="20"/>
              </w:rPr>
            </w:pPr>
            <w:r>
              <w:rPr>
                <w:color w:val="000000"/>
                <w:sz w:val="20"/>
                <w:szCs w:val="20"/>
              </w:rPr>
              <w:t>1194</w:t>
            </w:r>
          </w:p>
        </w:tc>
        <w:tc>
          <w:tcPr>
            <w:tcW w:w="1026" w:type="dxa"/>
            <w:gridSpan w:val="2"/>
            <w:tcBorders>
              <w:bottom w:val="single" w:sz="6" w:space="0" w:color="000000"/>
              <w:right w:val="single" w:sz="6" w:space="0" w:color="000000"/>
            </w:tcBorders>
            <w:shd w:val="clear" w:color="auto" w:fill="DEEAF6"/>
          </w:tcPr>
          <w:p w14:paraId="7FDA709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7A1F6BAF"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767" w:type="dxa"/>
            <w:gridSpan w:val="5"/>
            <w:tcBorders>
              <w:bottom w:val="single" w:sz="6" w:space="0" w:color="000000"/>
              <w:right w:val="single" w:sz="6" w:space="0" w:color="000000"/>
            </w:tcBorders>
            <w:shd w:val="clear" w:color="auto" w:fill="DEEAF6"/>
            <w:vAlign w:val="center"/>
          </w:tcPr>
          <w:p w14:paraId="2273166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342E602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22C8F7D"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28992E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2D4FEA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039637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54A9CB8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0F2118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31980C5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59BED565"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6E0AC5E3" w14:textId="77777777" w:rsidR="00585FA8" w:rsidRDefault="00000000">
            <w:pPr>
              <w:pBdr>
                <w:top w:val="nil"/>
                <w:left w:val="nil"/>
                <w:bottom w:val="nil"/>
                <w:right w:val="nil"/>
                <w:between w:val="nil"/>
              </w:pBdr>
              <w:ind w:hanging="2"/>
              <w:rPr>
                <w:color w:val="000000"/>
                <w:sz w:val="20"/>
                <w:szCs w:val="20"/>
              </w:rPr>
            </w:pPr>
            <w:r>
              <w:rPr>
                <w:color w:val="000000"/>
                <w:sz w:val="20"/>
                <w:szCs w:val="20"/>
              </w:rPr>
              <w:t>II.A</w:t>
            </w:r>
          </w:p>
        </w:tc>
        <w:tc>
          <w:tcPr>
            <w:tcW w:w="573" w:type="dxa"/>
            <w:gridSpan w:val="2"/>
            <w:tcBorders>
              <w:bottom w:val="single" w:sz="6" w:space="0" w:color="000000"/>
              <w:right w:val="single" w:sz="6" w:space="0" w:color="000000"/>
            </w:tcBorders>
            <w:shd w:val="clear" w:color="auto" w:fill="DEEAF6"/>
          </w:tcPr>
          <w:p w14:paraId="2E5698E4"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gridSpan w:val="4"/>
            <w:tcBorders>
              <w:bottom w:val="single" w:sz="6" w:space="0" w:color="000000"/>
              <w:right w:val="single" w:sz="6" w:space="0" w:color="000000"/>
            </w:tcBorders>
            <w:shd w:val="clear" w:color="auto" w:fill="DEEAF6"/>
          </w:tcPr>
          <w:p w14:paraId="4B342D62" w14:textId="77777777" w:rsidR="00585FA8" w:rsidRDefault="00000000">
            <w:pPr>
              <w:pBdr>
                <w:top w:val="nil"/>
                <w:left w:val="nil"/>
                <w:bottom w:val="nil"/>
                <w:right w:val="nil"/>
                <w:between w:val="nil"/>
              </w:pBdr>
              <w:ind w:hanging="2"/>
              <w:rPr>
                <w:color w:val="000000"/>
                <w:sz w:val="20"/>
                <w:szCs w:val="20"/>
              </w:rPr>
            </w:pPr>
            <w:r>
              <w:rPr>
                <w:color w:val="000000"/>
                <w:sz w:val="20"/>
                <w:szCs w:val="20"/>
              </w:rPr>
              <w:t>798</w:t>
            </w:r>
          </w:p>
        </w:tc>
        <w:tc>
          <w:tcPr>
            <w:tcW w:w="1026" w:type="dxa"/>
            <w:gridSpan w:val="2"/>
            <w:tcBorders>
              <w:bottom w:val="single" w:sz="6" w:space="0" w:color="000000"/>
              <w:right w:val="single" w:sz="6" w:space="0" w:color="000000"/>
            </w:tcBorders>
            <w:shd w:val="clear" w:color="auto" w:fill="DEEAF6"/>
          </w:tcPr>
          <w:p w14:paraId="2BBDD82D"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2D1B0C71"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767" w:type="dxa"/>
            <w:gridSpan w:val="5"/>
            <w:tcBorders>
              <w:bottom w:val="single" w:sz="6" w:space="0" w:color="000000"/>
              <w:right w:val="single" w:sz="6" w:space="0" w:color="000000"/>
            </w:tcBorders>
            <w:shd w:val="clear" w:color="auto" w:fill="DEEAF6"/>
            <w:vAlign w:val="center"/>
          </w:tcPr>
          <w:p w14:paraId="01B91994"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3517040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F02626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2985DC7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F66986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DF211A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A9BB96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325D71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1DB8E89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0F7EA16A"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090D71EA" w14:textId="77777777" w:rsidR="00585FA8" w:rsidRDefault="00000000">
            <w:pPr>
              <w:pBdr>
                <w:top w:val="nil"/>
                <w:left w:val="nil"/>
                <w:bottom w:val="nil"/>
                <w:right w:val="nil"/>
                <w:between w:val="nil"/>
              </w:pBdr>
              <w:ind w:hanging="2"/>
              <w:rPr>
                <w:color w:val="000000"/>
                <w:sz w:val="20"/>
                <w:szCs w:val="20"/>
              </w:rPr>
            </w:pPr>
            <w:r>
              <w:rPr>
                <w:color w:val="000000"/>
                <w:sz w:val="20"/>
                <w:szCs w:val="20"/>
              </w:rPr>
              <w:t>II.B</w:t>
            </w:r>
          </w:p>
        </w:tc>
        <w:tc>
          <w:tcPr>
            <w:tcW w:w="573" w:type="dxa"/>
            <w:gridSpan w:val="2"/>
            <w:tcBorders>
              <w:bottom w:val="single" w:sz="6" w:space="0" w:color="000000"/>
              <w:right w:val="single" w:sz="6" w:space="0" w:color="000000"/>
            </w:tcBorders>
            <w:shd w:val="clear" w:color="auto" w:fill="DEEAF6"/>
          </w:tcPr>
          <w:p w14:paraId="63D7D8E6"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990" w:type="dxa"/>
            <w:gridSpan w:val="4"/>
            <w:tcBorders>
              <w:bottom w:val="single" w:sz="6" w:space="0" w:color="000000"/>
              <w:right w:val="single" w:sz="6" w:space="0" w:color="000000"/>
            </w:tcBorders>
            <w:shd w:val="clear" w:color="auto" w:fill="DEEAF6"/>
          </w:tcPr>
          <w:p w14:paraId="6AA8E6EA" w14:textId="77777777" w:rsidR="00585FA8" w:rsidRDefault="00000000">
            <w:pPr>
              <w:pBdr>
                <w:top w:val="nil"/>
                <w:left w:val="nil"/>
                <w:bottom w:val="nil"/>
                <w:right w:val="nil"/>
                <w:between w:val="nil"/>
              </w:pBdr>
              <w:ind w:hanging="2"/>
              <w:rPr>
                <w:color w:val="000000"/>
                <w:sz w:val="20"/>
                <w:szCs w:val="20"/>
              </w:rPr>
            </w:pPr>
            <w:r>
              <w:rPr>
                <w:color w:val="000000"/>
                <w:sz w:val="20"/>
                <w:szCs w:val="20"/>
              </w:rPr>
              <w:t>1297</w:t>
            </w:r>
          </w:p>
        </w:tc>
        <w:tc>
          <w:tcPr>
            <w:tcW w:w="1026" w:type="dxa"/>
            <w:gridSpan w:val="2"/>
            <w:tcBorders>
              <w:bottom w:val="single" w:sz="6" w:space="0" w:color="000000"/>
              <w:right w:val="single" w:sz="6" w:space="0" w:color="000000"/>
            </w:tcBorders>
            <w:shd w:val="clear" w:color="auto" w:fill="DEEAF6"/>
          </w:tcPr>
          <w:p w14:paraId="6CAF866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24C43719"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767" w:type="dxa"/>
            <w:gridSpan w:val="5"/>
            <w:tcBorders>
              <w:bottom w:val="single" w:sz="6" w:space="0" w:color="000000"/>
              <w:right w:val="single" w:sz="6" w:space="0" w:color="000000"/>
            </w:tcBorders>
            <w:shd w:val="clear" w:color="auto" w:fill="DEEAF6"/>
            <w:vAlign w:val="center"/>
          </w:tcPr>
          <w:p w14:paraId="1682828A"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27D6B46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2D3F68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8A5D02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C2FD8C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29B943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5591167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A176DA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86" w:type="dxa"/>
            <w:tcBorders>
              <w:top w:val="nil"/>
              <w:left w:val="nil"/>
              <w:bottom w:val="single" w:sz="4" w:space="0" w:color="000000"/>
              <w:right w:val="single" w:sz="4" w:space="0" w:color="000000"/>
            </w:tcBorders>
            <w:shd w:val="clear" w:color="auto" w:fill="DEEAF6"/>
          </w:tcPr>
          <w:p w14:paraId="2FD78A9F" w14:textId="77777777" w:rsidR="00585FA8" w:rsidRDefault="00585FA8">
            <w:pPr>
              <w:pBdr>
                <w:top w:val="nil"/>
                <w:left w:val="nil"/>
                <w:bottom w:val="nil"/>
                <w:right w:val="nil"/>
                <w:between w:val="nil"/>
              </w:pBdr>
              <w:ind w:hanging="2"/>
              <w:jc w:val="right"/>
              <w:rPr>
                <w:color w:val="000000"/>
                <w:sz w:val="20"/>
                <w:szCs w:val="20"/>
              </w:rPr>
            </w:pPr>
          </w:p>
        </w:tc>
        <w:tc>
          <w:tcPr>
            <w:tcW w:w="1276" w:type="dxa"/>
            <w:tcBorders>
              <w:top w:val="nil"/>
              <w:left w:val="nil"/>
              <w:bottom w:val="single" w:sz="4" w:space="0" w:color="000000"/>
              <w:right w:val="single" w:sz="4" w:space="0" w:color="000000"/>
            </w:tcBorders>
            <w:shd w:val="clear" w:color="auto" w:fill="DEEAF6"/>
          </w:tcPr>
          <w:p w14:paraId="7AEDCA8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086811EA"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08031E60" w14:textId="77777777" w:rsidR="00585FA8" w:rsidRDefault="00000000">
            <w:pPr>
              <w:pBdr>
                <w:top w:val="nil"/>
                <w:left w:val="nil"/>
                <w:bottom w:val="nil"/>
                <w:right w:val="nil"/>
                <w:between w:val="nil"/>
              </w:pBdr>
              <w:ind w:hanging="2"/>
              <w:rPr>
                <w:color w:val="000000"/>
                <w:sz w:val="20"/>
                <w:szCs w:val="20"/>
              </w:rPr>
            </w:pPr>
            <w:r>
              <w:rPr>
                <w:color w:val="000000"/>
                <w:sz w:val="20"/>
                <w:szCs w:val="20"/>
              </w:rPr>
              <w:t>III.A</w:t>
            </w:r>
          </w:p>
        </w:tc>
        <w:tc>
          <w:tcPr>
            <w:tcW w:w="573" w:type="dxa"/>
            <w:gridSpan w:val="2"/>
            <w:tcBorders>
              <w:bottom w:val="single" w:sz="6" w:space="0" w:color="000000"/>
              <w:right w:val="single" w:sz="6" w:space="0" w:color="000000"/>
            </w:tcBorders>
            <w:shd w:val="clear" w:color="auto" w:fill="DEEAF6"/>
          </w:tcPr>
          <w:p w14:paraId="7AB10B8F"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gridSpan w:val="4"/>
            <w:tcBorders>
              <w:bottom w:val="single" w:sz="6" w:space="0" w:color="000000"/>
              <w:right w:val="single" w:sz="6" w:space="0" w:color="000000"/>
            </w:tcBorders>
            <w:shd w:val="clear" w:color="auto" w:fill="DEEAF6"/>
          </w:tcPr>
          <w:p w14:paraId="7515601C" w14:textId="77777777" w:rsidR="00585FA8" w:rsidRDefault="00000000">
            <w:pPr>
              <w:pBdr>
                <w:top w:val="nil"/>
                <w:left w:val="nil"/>
                <w:bottom w:val="nil"/>
                <w:right w:val="nil"/>
                <w:between w:val="nil"/>
              </w:pBdr>
              <w:ind w:hanging="2"/>
              <w:rPr>
                <w:color w:val="000000"/>
                <w:sz w:val="20"/>
                <w:szCs w:val="20"/>
              </w:rPr>
            </w:pPr>
            <w:r>
              <w:rPr>
                <w:color w:val="000000"/>
                <w:sz w:val="20"/>
                <w:szCs w:val="20"/>
              </w:rPr>
              <w:t>1212</w:t>
            </w:r>
          </w:p>
        </w:tc>
        <w:tc>
          <w:tcPr>
            <w:tcW w:w="1026" w:type="dxa"/>
            <w:gridSpan w:val="2"/>
            <w:tcBorders>
              <w:bottom w:val="single" w:sz="6" w:space="0" w:color="000000"/>
              <w:right w:val="single" w:sz="6" w:space="0" w:color="000000"/>
            </w:tcBorders>
            <w:shd w:val="clear" w:color="auto" w:fill="DEEAF6"/>
          </w:tcPr>
          <w:p w14:paraId="5015196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547CF277"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767" w:type="dxa"/>
            <w:gridSpan w:val="5"/>
            <w:tcBorders>
              <w:bottom w:val="single" w:sz="6" w:space="0" w:color="000000"/>
              <w:right w:val="single" w:sz="6" w:space="0" w:color="000000"/>
            </w:tcBorders>
            <w:shd w:val="clear" w:color="auto" w:fill="DEEAF6"/>
            <w:vAlign w:val="center"/>
          </w:tcPr>
          <w:p w14:paraId="586E9BD7"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265D746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A4853F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73C9E07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6</w:t>
            </w:r>
          </w:p>
        </w:tc>
        <w:tc>
          <w:tcPr>
            <w:tcW w:w="709" w:type="dxa"/>
            <w:tcBorders>
              <w:top w:val="nil"/>
              <w:left w:val="nil"/>
              <w:bottom w:val="single" w:sz="4" w:space="0" w:color="000000"/>
              <w:right w:val="single" w:sz="4" w:space="0" w:color="000000"/>
            </w:tcBorders>
            <w:shd w:val="clear" w:color="auto" w:fill="DEEAF6"/>
          </w:tcPr>
          <w:p w14:paraId="22B4A50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72C8E3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535860B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083480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86" w:type="dxa"/>
            <w:tcBorders>
              <w:top w:val="nil"/>
              <w:left w:val="nil"/>
              <w:bottom w:val="single" w:sz="4" w:space="0" w:color="000000"/>
              <w:right w:val="single" w:sz="4" w:space="0" w:color="000000"/>
            </w:tcBorders>
            <w:shd w:val="clear" w:color="auto" w:fill="DEEAF6"/>
          </w:tcPr>
          <w:p w14:paraId="476F6F44" w14:textId="77777777" w:rsidR="00585FA8" w:rsidRDefault="00585FA8">
            <w:pPr>
              <w:pBdr>
                <w:top w:val="nil"/>
                <w:left w:val="nil"/>
                <w:bottom w:val="nil"/>
                <w:right w:val="nil"/>
                <w:between w:val="nil"/>
              </w:pBdr>
              <w:ind w:hanging="2"/>
              <w:jc w:val="right"/>
              <w:rPr>
                <w:color w:val="000000"/>
                <w:sz w:val="20"/>
                <w:szCs w:val="20"/>
              </w:rPr>
            </w:pPr>
          </w:p>
        </w:tc>
        <w:tc>
          <w:tcPr>
            <w:tcW w:w="1276" w:type="dxa"/>
            <w:tcBorders>
              <w:top w:val="nil"/>
              <w:left w:val="nil"/>
              <w:bottom w:val="single" w:sz="4" w:space="0" w:color="000000"/>
              <w:right w:val="single" w:sz="4" w:space="0" w:color="000000"/>
            </w:tcBorders>
            <w:shd w:val="clear" w:color="auto" w:fill="DEEAF6"/>
          </w:tcPr>
          <w:p w14:paraId="190C500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65961903"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1B83F5E8" w14:textId="77777777" w:rsidR="00585FA8" w:rsidRDefault="00000000">
            <w:pPr>
              <w:pBdr>
                <w:top w:val="nil"/>
                <w:left w:val="nil"/>
                <w:bottom w:val="nil"/>
                <w:right w:val="nil"/>
                <w:between w:val="nil"/>
              </w:pBdr>
              <w:ind w:hanging="2"/>
              <w:rPr>
                <w:color w:val="000000"/>
                <w:sz w:val="20"/>
                <w:szCs w:val="20"/>
              </w:rPr>
            </w:pPr>
            <w:r>
              <w:rPr>
                <w:color w:val="000000"/>
                <w:sz w:val="20"/>
                <w:szCs w:val="20"/>
              </w:rPr>
              <w:t>III.B</w:t>
            </w:r>
          </w:p>
        </w:tc>
        <w:tc>
          <w:tcPr>
            <w:tcW w:w="573" w:type="dxa"/>
            <w:gridSpan w:val="2"/>
            <w:tcBorders>
              <w:bottom w:val="single" w:sz="6" w:space="0" w:color="000000"/>
              <w:right w:val="single" w:sz="6" w:space="0" w:color="000000"/>
            </w:tcBorders>
            <w:shd w:val="clear" w:color="auto" w:fill="DEEAF6"/>
          </w:tcPr>
          <w:p w14:paraId="307D8C17"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gridSpan w:val="4"/>
            <w:tcBorders>
              <w:bottom w:val="single" w:sz="6" w:space="0" w:color="000000"/>
              <w:right w:val="single" w:sz="6" w:space="0" w:color="000000"/>
            </w:tcBorders>
            <w:shd w:val="clear" w:color="auto" w:fill="DEEAF6"/>
          </w:tcPr>
          <w:p w14:paraId="5B741AC8" w14:textId="77777777" w:rsidR="00585FA8" w:rsidRDefault="00000000">
            <w:pPr>
              <w:pBdr>
                <w:top w:val="nil"/>
                <w:left w:val="nil"/>
                <w:bottom w:val="nil"/>
                <w:right w:val="nil"/>
                <w:between w:val="nil"/>
              </w:pBdr>
              <w:ind w:hanging="2"/>
              <w:rPr>
                <w:color w:val="000000"/>
                <w:sz w:val="20"/>
                <w:szCs w:val="20"/>
              </w:rPr>
            </w:pPr>
            <w:r>
              <w:rPr>
                <w:color w:val="000000"/>
                <w:sz w:val="20"/>
                <w:szCs w:val="20"/>
              </w:rPr>
              <w:t>1362</w:t>
            </w:r>
          </w:p>
        </w:tc>
        <w:tc>
          <w:tcPr>
            <w:tcW w:w="1026" w:type="dxa"/>
            <w:gridSpan w:val="2"/>
            <w:tcBorders>
              <w:bottom w:val="single" w:sz="6" w:space="0" w:color="000000"/>
              <w:right w:val="single" w:sz="6" w:space="0" w:color="000000"/>
            </w:tcBorders>
            <w:shd w:val="clear" w:color="auto" w:fill="DEEAF6"/>
          </w:tcPr>
          <w:p w14:paraId="10344EFD"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41C6FBB4"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767" w:type="dxa"/>
            <w:gridSpan w:val="5"/>
            <w:tcBorders>
              <w:bottom w:val="single" w:sz="6" w:space="0" w:color="000000"/>
              <w:right w:val="single" w:sz="6" w:space="0" w:color="000000"/>
            </w:tcBorders>
            <w:shd w:val="clear" w:color="auto" w:fill="DEEAF6"/>
            <w:vAlign w:val="center"/>
          </w:tcPr>
          <w:p w14:paraId="09B30049"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331EA67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9E51B0B"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254B397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3</w:t>
            </w:r>
          </w:p>
        </w:tc>
        <w:tc>
          <w:tcPr>
            <w:tcW w:w="709" w:type="dxa"/>
            <w:tcBorders>
              <w:top w:val="nil"/>
              <w:left w:val="nil"/>
              <w:bottom w:val="single" w:sz="4" w:space="0" w:color="000000"/>
              <w:right w:val="single" w:sz="4" w:space="0" w:color="000000"/>
            </w:tcBorders>
            <w:shd w:val="clear" w:color="auto" w:fill="DEEAF6"/>
          </w:tcPr>
          <w:p w14:paraId="51E8FE4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26F8E0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CA9ABF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438015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03977CA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11C9A8B" w14:textId="77777777">
        <w:trPr>
          <w:gridAfter w:val="1"/>
          <w:wAfter w:w="30" w:type="dxa"/>
          <w:trHeight w:val="125"/>
        </w:trPr>
        <w:tc>
          <w:tcPr>
            <w:tcW w:w="850" w:type="dxa"/>
            <w:gridSpan w:val="3"/>
            <w:tcBorders>
              <w:top w:val="nil"/>
              <w:left w:val="single" w:sz="4" w:space="0" w:color="000000"/>
              <w:bottom w:val="single" w:sz="4" w:space="0" w:color="000000"/>
              <w:right w:val="single" w:sz="4" w:space="0" w:color="000000"/>
            </w:tcBorders>
          </w:tcPr>
          <w:p w14:paraId="4A4A7C14"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IV.A </w:t>
            </w:r>
          </w:p>
        </w:tc>
        <w:tc>
          <w:tcPr>
            <w:tcW w:w="573" w:type="dxa"/>
            <w:gridSpan w:val="2"/>
            <w:tcBorders>
              <w:bottom w:val="single" w:sz="6" w:space="0" w:color="000000"/>
              <w:right w:val="single" w:sz="6" w:space="0" w:color="000000"/>
            </w:tcBorders>
            <w:shd w:val="clear" w:color="auto" w:fill="DEEAF6"/>
          </w:tcPr>
          <w:p w14:paraId="2686EC00"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gridSpan w:val="4"/>
            <w:tcBorders>
              <w:bottom w:val="single" w:sz="6" w:space="0" w:color="000000"/>
              <w:right w:val="single" w:sz="6" w:space="0" w:color="000000"/>
            </w:tcBorders>
            <w:shd w:val="clear" w:color="auto" w:fill="DEEAF6"/>
          </w:tcPr>
          <w:p w14:paraId="21188296" w14:textId="77777777" w:rsidR="00585FA8" w:rsidRDefault="00000000">
            <w:pPr>
              <w:pBdr>
                <w:top w:val="nil"/>
                <w:left w:val="nil"/>
                <w:bottom w:val="nil"/>
                <w:right w:val="nil"/>
                <w:between w:val="nil"/>
              </w:pBdr>
              <w:ind w:hanging="2"/>
              <w:rPr>
                <w:color w:val="000000"/>
                <w:sz w:val="20"/>
                <w:szCs w:val="20"/>
              </w:rPr>
            </w:pPr>
            <w:r>
              <w:rPr>
                <w:color w:val="000000"/>
                <w:sz w:val="20"/>
                <w:szCs w:val="20"/>
              </w:rPr>
              <w:t>1069</w:t>
            </w:r>
          </w:p>
        </w:tc>
        <w:tc>
          <w:tcPr>
            <w:tcW w:w="1026" w:type="dxa"/>
            <w:gridSpan w:val="2"/>
            <w:tcBorders>
              <w:bottom w:val="single" w:sz="6" w:space="0" w:color="000000"/>
              <w:right w:val="single" w:sz="6" w:space="0" w:color="000000"/>
            </w:tcBorders>
            <w:shd w:val="clear" w:color="auto" w:fill="DEEAF6"/>
          </w:tcPr>
          <w:p w14:paraId="44566C0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427A9FC8" w14:textId="77777777" w:rsidR="00585FA8" w:rsidRDefault="00000000">
            <w:pPr>
              <w:pBdr>
                <w:top w:val="nil"/>
                <w:left w:val="nil"/>
                <w:bottom w:val="nil"/>
                <w:right w:val="nil"/>
                <w:between w:val="nil"/>
              </w:pBdr>
              <w:ind w:hanging="2"/>
              <w:rPr>
                <w:color w:val="000000"/>
                <w:sz w:val="20"/>
                <w:szCs w:val="20"/>
              </w:rPr>
            </w:pPr>
            <w:r>
              <w:rPr>
                <w:color w:val="000000"/>
                <w:sz w:val="20"/>
                <w:szCs w:val="20"/>
              </w:rPr>
              <w:t>16</w:t>
            </w:r>
          </w:p>
        </w:tc>
        <w:tc>
          <w:tcPr>
            <w:tcW w:w="767" w:type="dxa"/>
            <w:gridSpan w:val="5"/>
            <w:tcBorders>
              <w:bottom w:val="single" w:sz="6" w:space="0" w:color="000000"/>
              <w:right w:val="single" w:sz="6" w:space="0" w:color="000000"/>
            </w:tcBorders>
            <w:shd w:val="clear" w:color="auto" w:fill="DEEAF6"/>
            <w:vAlign w:val="center"/>
          </w:tcPr>
          <w:p w14:paraId="75509CAF"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2</w:t>
            </w:r>
          </w:p>
        </w:tc>
        <w:tc>
          <w:tcPr>
            <w:tcW w:w="1155" w:type="dxa"/>
            <w:gridSpan w:val="5"/>
            <w:tcBorders>
              <w:bottom w:val="single" w:sz="6" w:space="0" w:color="000000"/>
              <w:right w:val="single" w:sz="4" w:space="0" w:color="000000"/>
            </w:tcBorders>
            <w:shd w:val="clear" w:color="auto" w:fill="DEEAF6"/>
            <w:vAlign w:val="center"/>
          </w:tcPr>
          <w:p w14:paraId="3097EE6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FA1663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7DDC324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3820B9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F03571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E306F1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3226A2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2A4EEE6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276B38B"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31619805" w14:textId="77777777" w:rsidR="00585FA8" w:rsidRDefault="00000000">
            <w:pPr>
              <w:pBdr>
                <w:top w:val="nil"/>
                <w:left w:val="nil"/>
                <w:bottom w:val="nil"/>
                <w:right w:val="nil"/>
                <w:between w:val="nil"/>
              </w:pBdr>
              <w:ind w:hanging="2"/>
              <w:rPr>
                <w:color w:val="000000"/>
                <w:sz w:val="20"/>
                <w:szCs w:val="20"/>
              </w:rPr>
            </w:pPr>
            <w:r>
              <w:rPr>
                <w:sz w:val="20"/>
                <w:szCs w:val="20"/>
              </w:rPr>
              <w:t>IV.B</w:t>
            </w:r>
          </w:p>
        </w:tc>
        <w:tc>
          <w:tcPr>
            <w:tcW w:w="573" w:type="dxa"/>
            <w:gridSpan w:val="2"/>
            <w:tcBorders>
              <w:bottom w:val="single" w:sz="6" w:space="0" w:color="000000"/>
              <w:right w:val="single" w:sz="6" w:space="0" w:color="000000"/>
            </w:tcBorders>
            <w:shd w:val="clear" w:color="auto" w:fill="DEEAF6"/>
          </w:tcPr>
          <w:p w14:paraId="0811C346"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gridSpan w:val="4"/>
            <w:tcBorders>
              <w:bottom w:val="single" w:sz="6" w:space="0" w:color="000000"/>
              <w:right w:val="single" w:sz="6" w:space="0" w:color="000000"/>
            </w:tcBorders>
            <w:shd w:val="clear" w:color="auto" w:fill="DEEAF6"/>
          </w:tcPr>
          <w:p w14:paraId="2C7D0489" w14:textId="77777777" w:rsidR="00585FA8" w:rsidRDefault="00000000">
            <w:pPr>
              <w:pBdr>
                <w:top w:val="nil"/>
                <w:left w:val="nil"/>
                <w:bottom w:val="nil"/>
                <w:right w:val="nil"/>
                <w:between w:val="nil"/>
              </w:pBdr>
              <w:ind w:hanging="2"/>
              <w:rPr>
                <w:color w:val="000000"/>
                <w:sz w:val="20"/>
                <w:szCs w:val="20"/>
              </w:rPr>
            </w:pPr>
            <w:r>
              <w:rPr>
                <w:color w:val="000000"/>
                <w:sz w:val="20"/>
                <w:szCs w:val="20"/>
              </w:rPr>
              <w:t>768</w:t>
            </w:r>
          </w:p>
        </w:tc>
        <w:tc>
          <w:tcPr>
            <w:tcW w:w="1026" w:type="dxa"/>
            <w:gridSpan w:val="2"/>
            <w:tcBorders>
              <w:bottom w:val="single" w:sz="6" w:space="0" w:color="000000"/>
              <w:right w:val="single" w:sz="6" w:space="0" w:color="000000"/>
            </w:tcBorders>
            <w:shd w:val="clear" w:color="auto" w:fill="DEEAF6"/>
          </w:tcPr>
          <w:p w14:paraId="5323C6C6"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1E8D6CF4"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767" w:type="dxa"/>
            <w:gridSpan w:val="5"/>
            <w:tcBorders>
              <w:bottom w:val="single" w:sz="6" w:space="0" w:color="000000"/>
              <w:right w:val="single" w:sz="6" w:space="0" w:color="000000"/>
            </w:tcBorders>
            <w:shd w:val="clear" w:color="auto" w:fill="DEEAF6"/>
            <w:vAlign w:val="center"/>
          </w:tcPr>
          <w:p w14:paraId="32998A0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gridSpan w:val="5"/>
            <w:tcBorders>
              <w:bottom w:val="single" w:sz="6" w:space="0" w:color="000000"/>
              <w:right w:val="single" w:sz="4" w:space="0" w:color="000000"/>
            </w:tcBorders>
            <w:shd w:val="clear" w:color="auto" w:fill="DEEAF6"/>
            <w:vAlign w:val="center"/>
          </w:tcPr>
          <w:p w14:paraId="47503F8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CA0E3FE"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735786F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FE105E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6AC188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4334DF8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E6F658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297BE9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090A52D"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5ED2A081" w14:textId="77777777" w:rsidR="00585FA8" w:rsidRDefault="00000000">
            <w:pPr>
              <w:pBdr>
                <w:top w:val="nil"/>
                <w:left w:val="nil"/>
                <w:bottom w:val="nil"/>
                <w:right w:val="nil"/>
                <w:between w:val="nil"/>
              </w:pBdr>
              <w:ind w:hanging="2"/>
              <w:rPr>
                <w:color w:val="000000"/>
                <w:sz w:val="20"/>
                <w:szCs w:val="20"/>
              </w:rPr>
            </w:pPr>
            <w:r>
              <w:rPr>
                <w:sz w:val="20"/>
                <w:szCs w:val="20"/>
              </w:rPr>
              <w:t>IV.C</w:t>
            </w:r>
          </w:p>
        </w:tc>
        <w:tc>
          <w:tcPr>
            <w:tcW w:w="573" w:type="dxa"/>
            <w:gridSpan w:val="2"/>
            <w:tcBorders>
              <w:bottom w:val="single" w:sz="6" w:space="0" w:color="000000"/>
              <w:right w:val="single" w:sz="6" w:space="0" w:color="000000"/>
            </w:tcBorders>
            <w:shd w:val="clear" w:color="auto" w:fill="DEEAF6"/>
          </w:tcPr>
          <w:p w14:paraId="516459DE"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gridSpan w:val="4"/>
            <w:tcBorders>
              <w:bottom w:val="single" w:sz="6" w:space="0" w:color="000000"/>
              <w:right w:val="single" w:sz="6" w:space="0" w:color="000000"/>
            </w:tcBorders>
            <w:shd w:val="clear" w:color="auto" w:fill="DEEAF6"/>
          </w:tcPr>
          <w:p w14:paraId="11D86DCC" w14:textId="77777777" w:rsidR="00585FA8" w:rsidRDefault="00000000">
            <w:pPr>
              <w:pBdr>
                <w:top w:val="nil"/>
                <w:left w:val="nil"/>
                <w:bottom w:val="nil"/>
                <w:right w:val="nil"/>
                <w:between w:val="nil"/>
              </w:pBdr>
              <w:ind w:hanging="2"/>
              <w:rPr>
                <w:color w:val="000000"/>
                <w:sz w:val="20"/>
                <w:szCs w:val="20"/>
              </w:rPr>
            </w:pPr>
            <w:r>
              <w:rPr>
                <w:color w:val="000000"/>
                <w:sz w:val="20"/>
                <w:szCs w:val="20"/>
              </w:rPr>
              <w:t>1282</w:t>
            </w:r>
          </w:p>
        </w:tc>
        <w:tc>
          <w:tcPr>
            <w:tcW w:w="1026" w:type="dxa"/>
            <w:gridSpan w:val="2"/>
            <w:tcBorders>
              <w:bottom w:val="single" w:sz="6" w:space="0" w:color="000000"/>
              <w:right w:val="single" w:sz="6" w:space="0" w:color="000000"/>
            </w:tcBorders>
            <w:shd w:val="clear" w:color="auto" w:fill="DEEAF6"/>
          </w:tcPr>
          <w:p w14:paraId="36F8DDE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04661355" w14:textId="77777777" w:rsidR="00585FA8" w:rsidRDefault="00000000">
            <w:pPr>
              <w:pBdr>
                <w:top w:val="nil"/>
                <w:left w:val="nil"/>
                <w:bottom w:val="nil"/>
                <w:right w:val="nil"/>
                <w:between w:val="nil"/>
              </w:pBdr>
              <w:ind w:hanging="2"/>
              <w:rPr>
                <w:color w:val="000000"/>
                <w:sz w:val="20"/>
                <w:szCs w:val="20"/>
              </w:rPr>
            </w:pPr>
            <w:r>
              <w:rPr>
                <w:color w:val="000000"/>
                <w:sz w:val="20"/>
                <w:szCs w:val="20"/>
              </w:rPr>
              <w:t>17</w:t>
            </w:r>
          </w:p>
        </w:tc>
        <w:tc>
          <w:tcPr>
            <w:tcW w:w="767" w:type="dxa"/>
            <w:gridSpan w:val="5"/>
            <w:tcBorders>
              <w:bottom w:val="single" w:sz="6" w:space="0" w:color="000000"/>
              <w:right w:val="single" w:sz="6" w:space="0" w:color="000000"/>
            </w:tcBorders>
            <w:shd w:val="clear" w:color="auto" w:fill="DEEAF6"/>
            <w:vAlign w:val="center"/>
          </w:tcPr>
          <w:p w14:paraId="5B0055A1"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1</w:t>
            </w:r>
          </w:p>
        </w:tc>
        <w:tc>
          <w:tcPr>
            <w:tcW w:w="1155" w:type="dxa"/>
            <w:gridSpan w:val="5"/>
            <w:tcBorders>
              <w:bottom w:val="single" w:sz="6" w:space="0" w:color="000000"/>
              <w:right w:val="single" w:sz="4" w:space="0" w:color="000000"/>
            </w:tcBorders>
            <w:shd w:val="clear" w:color="auto" w:fill="DEEAF6"/>
            <w:vAlign w:val="center"/>
          </w:tcPr>
          <w:p w14:paraId="36E1F2B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528CED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5993D3B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72DE38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67DA56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D3F3C9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E03E3A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2640D74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6A4D5BDE"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681D8104" w14:textId="77777777" w:rsidR="00585FA8" w:rsidRDefault="00000000">
            <w:pPr>
              <w:pBdr>
                <w:top w:val="nil"/>
                <w:left w:val="nil"/>
                <w:bottom w:val="nil"/>
                <w:right w:val="nil"/>
                <w:between w:val="nil"/>
              </w:pBdr>
              <w:ind w:hanging="2"/>
              <w:rPr>
                <w:color w:val="000000"/>
                <w:sz w:val="20"/>
                <w:szCs w:val="20"/>
              </w:rPr>
            </w:pPr>
            <w:r>
              <w:rPr>
                <w:sz w:val="20"/>
                <w:szCs w:val="20"/>
              </w:rPr>
              <w:t>V.A</w:t>
            </w:r>
          </w:p>
        </w:tc>
        <w:tc>
          <w:tcPr>
            <w:tcW w:w="573" w:type="dxa"/>
            <w:gridSpan w:val="2"/>
            <w:tcBorders>
              <w:bottom w:val="single" w:sz="6" w:space="0" w:color="000000"/>
              <w:right w:val="single" w:sz="6" w:space="0" w:color="000000"/>
            </w:tcBorders>
            <w:shd w:val="clear" w:color="auto" w:fill="DEEAF6"/>
          </w:tcPr>
          <w:p w14:paraId="4EEB7635"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990" w:type="dxa"/>
            <w:gridSpan w:val="4"/>
            <w:tcBorders>
              <w:bottom w:val="single" w:sz="6" w:space="0" w:color="000000"/>
              <w:right w:val="single" w:sz="6" w:space="0" w:color="000000"/>
            </w:tcBorders>
            <w:shd w:val="clear" w:color="auto" w:fill="DEEAF6"/>
          </w:tcPr>
          <w:p w14:paraId="3A229D7B" w14:textId="77777777" w:rsidR="00585FA8" w:rsidRDefault="00000000">
            <w:pPr>
              <w:pBdr>
                <w:top w:val="nil"/>
                <w:left w:val="nil"/>
                <w:bottom w:val="nil"/>
                <w:right w:val="nil"/>
                <w:between w:val="nil"/>
              </w:pBdr>
              <w:ind w:hanging="2"/>
              <w:rPr>
                <w:color w:val="000000"/>
                <w:sz w:val="20"/>
                <w:szCs w:val="20"/>
              </w:rPr>
            </w:pPr>
            <w:r>
              <w:rPr>
                <w:color w:val="000000"/>
                <w:sz w:val="20"/>
                <w:szCs w:val="20"/>
              </w:rPr>
              <w:t>1084</w:t>
            </w:r>
          </w:p>
        </w:tc>
        <w:tc>
          <w:tcPr>
            <w:tcW w:w="1026" w:type="dxa"/>
            <w:gridSpan w:val="2"/>
            <w:tcBorders>
              <w:bottom w:val="single" w:sz="6" w:space="0" w:color="000000"/>
              <w:right w:val="single" w:sz="6" w:space="0" w:color="000000"/>
            </w:tcBorders>
            <w:shd w:val="clear" w:color="auto" w:fill="DEEAF6"/>
          </w:tcPr>
          <w:p w14:paraId="5D00436F"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E27EBAA"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767" w:type="dxa"/>
            <w:gridSpan w:val="5"/>
            <w:tcBorders>
              <w:bottom w:val="single" w:sz="6" w:space="0" w:color="000000"/>
              <w:right w:val="single" w:sz="6" w:space="0" w:color="000000"/>
            </w:tcBorders>
            <w:shd w:val="clear" w:color="auto" w:fill="DEEAF6"/>
            <w:vAlign w:val="center"/>
          </w:tcPr>
          <w:p w14:paraId="0C88B9A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6</w:t>
            </w:r>
          </w:p>
        </w:tc>
        <w:tc>
          <w:tcPr>
            <w:tcW w:w="1155" w:type="dxa"/>
            <w:gridSpan w:val="5"/>
            <w:tcBorders>
              <w:bottom w:val="single" w:sz="6" w:space="0" w:color="000000"/>
              <w:right w:val="single" w:sz="4" w:space="0" w:color="000000"/>
            </w:tcBorders>
            <w:shd w:val="clear" w:color="auto" w:fill="DEEAF6"/>
            <w:vAlign w:val="center"/>
          </w:tcPr>
          <w:p w14:paraId="74469D2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54087D9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4C71D8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5C5117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43D113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5CA9A9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89A49E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02113C9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6601A8C"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34CA41A6" w14:textId="77777777" w:rsidR="00585FA8" w:rsidRDefault="00000000">
            <w:pPr>
              <w:pBdr>
                <w:top w:val="nil"/>
                <w:left w:val="nil"/>
                <w:bottom w:val="nil"/>
                <w:right w:val="nil"/>
                <w:between w:val="nil"/>
              </w:pBdr>
              <w:ind w:hanging="2"/>
              <w:rPr>
                <w:color w:val="000000"/>
                <w:sz w:val="20"/>
                <w:szCs w:val="20"/>
              </w:rPr>
            </w:pPr>
            <w:r>
              <w:rPr>
                <w:sz w:val="20"/>
                <w:szCs w:val="20"/>
              </w:rPr>
              <w:t>V.B</w:t>
            </w:r>
          </w:p>
        </w:tc>
        <w:tc>
          <w:tcPr>
            <w:tcW w:w="573" w:type="dxa"/>
            <w:gridSpan w:val="2"/>
            <w:tcBorders>
              <w:bottom w:val="single" w:sz="6" w:space="0" w:color="000000"/>
              <w:right w:val="single" w:sz="6" w:space="0" w:color="000000"/>
            </w:tcBorders>
            <w:shd w:val="clear" w:color="auto" w:fill="DEEAF6"/>
          </w:tcPr>
          <w:p w14:paraId="4E453A4C" w14:textId="77777777" w:rsidR="00585FA8" w:rsidRDefault="00000000">
            <w:pPr>
              <w:pBdr>
                <w:top w:val="nil"/>
                <w:left w:val="nil"/>
                <w:bottom w:val="nil"/>
                <w:right w:val="nil"/>
                <w:between w:val="nil"/>
              </w:pBdr>
              <w:ind w:hanging="2"/>
              <w:rPr>
                <w:color w:val="000000"/>
                <w:sz w:val="20"/>
                <w:szCs w:val="20"/>
              </w:rPr>
            </w:pPr>
            <w:r>
              <w:rPr>
                <w:color w:val="000000"/>
                <w:sz w:val="20"/>
                <w:szCs w:val="20"/>
              </w:rPr>
              <w:t>14</w:t>
            </w:r>
          </w:p>
        </w:tc>
        <w:tc>
          <w:tcPr>
            <w:tcW w:w="990" w:type="dxa"/>
            <w:gridSpan w:val="4"/>
            <w:tcBorders>
              <w:bottom w:val="single" w:sz="6" w:space="0" w:color="000000"/>
              <w:right w:val="single" w:sz="6" w:space="0" w:color="000000"/>
            </w:tcBorders>
            <w:shd w:val="clear" w:color="auto" w:fill="DEEAF6"/>
          </w:tcPr>
          <w:p w14:paraId="50DA49E7" w14:textId="77777777" w:rsidR="00585FA8" w:rsidRDefault="00000000">
            <w:pPr>
              <w:pBdr>
                <w:top w:val="nil"/>
                <w:left w:val="nil"/>
                <w:bottom w:val="nil"/>
                <w:right w:val="nil"/>
                <w:between w:val="nil"/>
              </w:pBdr>
              <w:ind w:hanging="2"/>
              <w:rPr>
                <w:color w:val="000000"/>
                <w:sz w:val="20"/>
                <w:szCs w:val="20"/>
              </w:rPr>
            </w:pPr>
            <w:r>
              <w:rPr>
                <w:color w:val="000000"/>
                <w:sz w:val="20"/>
                <w:szCs w:val="20"/>
              </w:rPr>
              <w:t>920</w:t>
            </w:r>
          </w:p>
        </w:tc>
        <w:tc>
          <w:tcPr>
            <w:tcW w:w="1026" w:type="dxa"/>
            <w:gridSpan w:val="2"/>
            <w:tcBorders>
              <w:bottom w:val="single" w:sz="6" w:space="0" w:color="000000"/>
              <w:right w:val="single" w:sz="6" w:space="0" w:color="000000"/>
            </w:tcBorders>
            <w:shd w:val="clear" w:color="auto" w:fill="DEEAF6"/>
          </w:tcPr>
          <w:p w14:paraId="61520A0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23573943" w14:textId="77777777" w:rsidR="00585FA8" w:rsidRDefault="00000000">
            <w:pPr>
              <w:pBdr>
                <w:top w:val="nil"/>
                <w:left w:val="nil"/>
                <w:bottom w:val="nil"/>
                <w:right w:val="nil"/>
                <w:between w:val="nil"/>
              </w:pBdr>
              <w:ind w:hanging="2"/>
              <w:rPr>
                <w:color w:val="000000"/>
                <w:sz w:val="20"/>
                <w:szCs w:val="20"/>
              </w:rPr>
            </w:pPr>
            <w:r>
              <w:rPr>
                <w:color w:val="000000"/>
                <w:sz w:val="20"/>
                <w:szCs w:val="20"/>
              </w:rPr>
              <w:t>11</w:t>
            </w:r>
          </w:p>
        </w:tc>
        <w:tc>
          <w:tcPr>
            <w:tcW w:w="767" w:type="dxa"/>
            <w:gridSpan w:val="5"/>
            <w:tcBorders>
              <w:bottom w:val="single" w:sz="6" w:space="0" w:color="000000"/>
              <w:right w:val="single" w:sz="6" w:space="0" w:color="000000"/>
            </w:tcBorders>
            <w:shd w:val="clear" w:color="auto" w:fill="DEEAF6"/>
            <w:vAlign w:val="center"/>
          </w:tcPr>
          <w:p w14:paraId="643C71D7"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3</w:t>
            </w:r>
          </w:p>
        </w:tc>
        <w:tc>
          <w:tcPr>
            <w:tcW w:w="1155" w:type="dxa"/>
            <w:gridSpan w:val="5"/>
            <w:tcBorders>
              <w:bottom w:val="single" w:sz="6" w:space="0" w:color="000000"/>
              <w:right w:val="single" w:sz="4" w:space="0" w:color="000000"/>
            </w:tcBorders>
            <w:shd w:val="clear" w:color="auto" w:fill="DEEAF6"/>
            <w:vAlign w:val="center"/>
          </w:tcPr>
          <w:p w14:paraId="7DE82F4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F6A9F6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871AF0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C55328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B8056B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058B4CA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C084F8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5E0A67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F61892D"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6FE7408D" w14:textId="77777777" w:rsidR="00585FA8" w:rsidRDefault="00000000">
            <w:pPr>
              <w:pBdr>
                <w:top w:val="nil"/>
                <w:left w:val="nil"/>
                <w:bottom w:val="nil"/>
                <w:right w:val="nil"/>
                <w:between w:val="nil"/>
              </w:pBdr>
              <w:ind w:hanging="2"/>
              <w:rPr>
                <w:color w:val="000000"/>
                <w:sz w:val="20"/>
                <w:szCs w:val="20"/>
              </w:rPr>
            </w:pPr>
            <w:r>
              <w:rPr>
                <w:color w:val="000000"/>
                <w:sz w:val="20"/>
                <w:szCs w:val="20"/>
              </w:rPr>
              <w:t>V.C</w:t>
            </w:r>
          </w:p>
        </w:tc>
        <w:tc>
          <w:tcPr>
            <w:tcW w:w="573" w:type="dxa"/>
            <w:gridSpan w:val="2"/>
            <w:tcBorders>
              <w:bottom w:val="single" w:sz="6" w:space="0" w:color="000000"/>
              <w:right w:val="single" w:sz="6" w:space="0" w:color="000000"/>
            </w:tcBorders>
            <w:shd w:val="clear" w:color="auto" w:fill="DEEAF6"/>
          </w:tcPr>
          <w:p w14:paraId="15A45D4F" w14:textId="77777777" w:rsidR="00585FA8" w:rsidRDefault="00000000">
            <w:pPr>
              <w:pBdr>
                <w:top w:val="nil"/>
                <w:left w:val="nil"/>
                <w:bottom w:val="nil"/>
                <w:right w:val="nil"/>
                <w:between w:val="nil"/>
              </w:pBdr>
              <w:ind w:hanging="2"/>
              <w:rPr>
                <w:color w:val="000000"/>
                <w:sz w:val="20"/>
                <w:szCs w:val="20"/>
              </w:rPr>
            </w:pPr>
            <w:r>
              <w:rPr>
                <w:color w:val="000000"/>
                <w:sz w:val="20"/>
                <w:szCs w:val="20"/>
              </w:rPr>
              <w:t>17</w:t>
            </w:r>
          </w:p>
        </w:tc>
        <w:tc>
          <w:tcPr>
            <w:tcW w:w="990" w:type="dxa"/>
            <w:gridSpan w:val="4"/>
            <w:tcBorders>
              <w:bottom w:val="single" w:sz="6" w:space="0" w:color="000000"/>
              <w:right w:val="single" w:sz="6" w:space="0" w:color="000000"/>
            </w:tcBorders>
            <w:shd w:val="clear" w:color="auto" w:fill="DEEAF6"/>
          </w:tcPr>
          <w:p w14:paraId="5D9C4B62" w14:textId="77777777" w:rsidR="00585FA8" w:rsidRDefault="00000000">
            <w:pPr>
              <w:pBdr>
                <w:top w:val="nil"/>
                <w:left w:val="nil"/>
                <w:bottom w:val="nil"/>
                <w:right w:val="nil"/>
                <w:between w:val="nil"/>
              </w:pBdr>
              <w:ind w:hanging="2"/>
              <w:rPr>
                <w:color w:val="000000"/>
                <w:sz w:val="20"/>
                <w:szCs w:val="20"/>
              </w:rPr>
            </w:pPr>
            <w:r>
              <w:rPr>
                <w:color w:val="000000"/>
                <w:sz w:val="20"/>
                <w:szCs w:val="20"/>
              </w:rPr>
              <w:t>722</w:t>
            </w:r>
          </w:p>
        </w:tc>
        <w:tc>
          <w:tcPr>
            <w:tcW w:w="1026" w:type="dxa"/>
            <w:gridSpan w:val="2"/>
            <w:tcBorders>
              <w:bottom w:val="single" w:sz="6" w:space="0" w:color="000000"/>
              <w:right w:val="single" w:sz="6" w:space="0" w:color="000000"/>
            </w:tcBorders>
            <w:shd w:val="clear" w:color="auto" w:fill="DEEAF6"/>
          </w:tcPr>
          <w:p w14:paraId="5004C47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1F20F93" w14:textId="77777777" w:rsidR="00585FA8" w:rsidRDefault="00000000">
            <w:pPr>
              <w:pBdr>
                <w:top w:val="nil"/>
                <w:left w:val="nil"/>
                <w:bottom w:val="nil"/>
                <w:right w:val="nil"/>
                <w:between w:val="nil"/>
              </w:pBdr>
              <w:ind w:hanging="2"/>
              <w:rPr>
                <w:color w:val="000000"/>
                <w:sz w:val="20"/>
                <w:szCs w:val="20"/>
              </w:rPr>
            </w:pPr>
            <w:r>
              <w:rPr>
                <w:color w:val="000000"/>
                <w:sz w:val="20"/>
                <w:szCs w:val="20"/>
              </w:rPr>
              <w:t>16</w:t>
            </w:r>
          </w:p>
        </w:tc>
        <w:tc>
          <w:tcPr>
            <w:tcW w:w="767" w:type="dxa"/>
            <w:gridSpan w:val="5"/>
            <w:tcBorders>
              <w:bottom w:val="single" w:sz="6" w:space="0" w:color="000000"/>
              <w:right w:val="single" w:sz="6" w:space="0" w:color="000000"/>
            </w:tcBorders>
            <w:shd w:val="clear" w:color="auto" w:fill="DEEAF6"/>
            <w:vAlign w:val="center"/>
          </w:tcPr>
          <w:p w14:paraId="1E4C6E6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1</w:t>
            </w:r>
          </w:p>
        </w:tc>
        <w:tc>
          <w:tcPr>
            <w:tcW w:w="1155" w:type="dxa"/>
            <w:gridSpan w:val="5"/>
            <w:tcBorders>
              <w:bottom w:val="single" w:sz="6" w:space="0" w:color="000000"/>
              <w:right w:val="single" w:sz="4" w:space="0" w:color="000000"/>
            </w:tcBorders>
            <w:shd w:val="clear" w:color="auto" w:fill="DEEAF6"/>
            <w:vAlign w:val="center"/>
          </w:tcPr>
          <w:p w14:paraId="7533D30F"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034D36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59EA7B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29562D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7FD848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3D2389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2D2A56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61FDCA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0C7627AD"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1BD86355" w14:textId="77777777" w:rsidR="00585FA8" w:rsidRDefault="00000000">
            <w:pPr>
              <w:pBdr>
                <w:top w:val="nil"/>
                <w:left w:val="nil"/>
                <w:bottom w:val="nil"/>
                <w:right w:val="nil"/>
                <w:between w:val="nil"/>
              </w:pBdr>
              <w:ind w:hanging="2"/>
              <w:rPr>
                <w:color w:val="000000"/>
                <w:sz w:val="20"/>
                <w:szCs w:val="20"/>
              </w:rPr>
            </w:pPr>
            <w:r>
              <w:rPr>
                <w:color w:val="000000"/>
                <w:sz w:val="20"/>
                <w:szCs w:val="20"/>
              </w:rPr>
              <w:t>VI.A</w:t>
            </w:r>
          </w:p>
        </w:tc>
        <w:tc>
          <w:tcPr>
            <w:tcW w:w="573" w:type="dxa"/>
            <w:gridSpan w:val="2"/>
            <w:tcBorders>
              <w:bottom w:val="single" w:sz="6" w:space="0" w:color="000000"/>
              <w:right w:val="single" w:sz="6" w:space="0" w:color="000000"/>
            </w:tcBorders>
            <w:shd w:val="clear" w:color="auto" w:fill="DEEAF6"/>
          </w:tcPr>
          <w:p w14:paraId="57678181"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gridSpan w:val="4"/>
            <w:tcBorders>
              <w:bottom w:val="single" w:sz="6" w:space="0" w:color="000000"/>
              <w:right w:val="single" w:sz="6" w:space="0" w:color="000000"/>
            </w:tcBorders>
            <w:shd w:val="clear" w:color="auto" w:fill="DEEAF6"/>
          </w:tcPr>
          <w:p w14:paraId="38E01299" w14:textId="77777777" w:rsidR="00585FA8" w:rsidRDefault="00000000">
            <w:pPr>
              <w:pBdr>
                <w:top w:val="nil"/>
                <w:left w:val="nil"/>
                <w:bottom w:val="nil"/>
                <w:right w:val="nil"/>
                <w:between w:val="nil"/>
              </w:pBdr>
              <w:ind w:hanging="2"/>
              <w:rPr>
                <w:color w:val="000000"/>
                <w:sz w:val="20"/>
                <w:szCs w:val="20"/>
              </w:rPr>
            </w:pPr>
            <w:r>
              <w:rPr>
                <w:color w:val="000000"/>
                <w:sz w:val="20"/>
                <w:szCs w:val="20"/>
              </w:rPr>
              <w:t>1013</w:t>
            </w:r>
          </w:p>
        </w:tc>
        <w:tc>
          <w:tcPr>
            <w:tcW w:w="1026" w:type="dxa"/>
            <w:gridSpan w:val="2"/>
            <w:tcBorders>
              <w:bottom w:val="single" w:sz="6" w:space="0" w:color="000000"/>
              <w:right w:val="single" w:sz="6" w:space="0" w:color="000000"/>
            </w:tcBorders>
            <w:shd w:val="clear" w:color="auto" w:fill="DEEAF6"/>
          </w:tcPr>
          <w:p w14:paraId="07363E2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46FBAF25" w14:textId="77777777" w:rsidR="00585FA8" w:rsidRDefault="00000000">
            <w:pPr>
              <w:pBdr>
                <w:top w:val="nil"/>
                <w:left w:val="nil"/>
                <w:bottom w:val="nil"/>
                <w:right w:val="nil"/>
                <w:between w:val="nil"/>
              </w:pBdr>
              <w:ind w:hanging="2"/>
              <w:rPr>
                <w:color w:val="000000"/>
                <w:sz w:val="20"/>
                <w:szCs w:val="20"/>
              </w:rPr>
            </w:pPr>
            <w:r>
              <w:rPr>
                <w:color w:val="000000"/>
                <w:sz w:val="20"/>
                <w:szCs w:val="20"/>
              </w:rPr>
              <w:t>17</w:t>
            </w:r>
          </w:p>
        </w:tc>
        <w:tc>
          <w:tcPr>
            <w:tcW w:w="767" w:type="dxa"/>
            <w:gridSpan w:val="5"/>
            <w:tcBorders>
              <w:bottom w:val="single" w:sz="6" w:space="0" w:color="000000"/>
              <w:right w:val="single" w:sz="6" w:space="0" w:color="000000"/>
            </w:tcBorders>
            <w:shd w:val="clear" w:color="auto" w:fill="DEEAF6"/>
            <w:vAlign w:val="center"/>
          </w:tcPr>
          <w:p w14:paraId="407AE8C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6</w:t>
            </w:r>
          </w:p>
        </w:tc>
        <w:tc>
          <w:tcPr>
            <w:tcW w:w="1155" w:type="dxa"/>
            <w:gridSpan w:val="5"/>
            <w:tcBorders>
              <w:bottom w:val="single" w:sz="6" w:space="0" w:color="000000"/>
              <w:right w:val="single" w:sz="4" w:space="0" w:color="000000"/>
            </w:tcBorders>
            <w:shd w:val="clear" w:color="auto" w:fill="DEEAF6"/>
            <w:vAlign w:val="center"/>
          </w:tcPr>
          <w:p w14:paraId="4640AE9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A77060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032F7B0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9</w:t>
            </w:r>
          </w:p>
        </w:tc>
        <w:tc>
          <w:tcPr>
            <w:tcW w:w="709" w:type="dxa"/>
            <w:tcBorders>
              <w:top w:val="nil"/>
              <w:left w:val="nil"/>
              <w:bottom w:val="single" w:sz="4" w:space="0" w:color="000000"/>
              <w:right w:val="single" w:sz="4" w:space="0" w:color="000000"/>
            </w:tcBorders>
            <w:shd w:val="clear" w:color="auto" w:fill="DEEAF6"/>
          </w:tcPr>
          <w:p w14:paraId="4F8FD41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BC8960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9307E4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46A688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5138D5F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63EBE3FE"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2BDCC661" w14:textId="77777777" w:rsidR="00585FA8" w:rsidRDefault="00000000">
            <w:pPr>
              <w:pBdr>
                <w:top w:val="nil"/>
                <w:left w:val="nil"/>
                <w:bottom w:val="nil"/>
                <w:right w:val="nil"/>
                <w:between w:val="nil"/>
              </w:pBdr>
              <w:ind w:hanging="2"/>
              <w:rPr>
                <w:color w:val="000000"/>
                <w:sz w:val="20"/>
                <w:szCs w:val="20"/>
              </w:rPr>
            </w:pPr>
            <w:r>
              <w:rPr>
                <w:color w:val="000000"/>
                <w:sz w:val="20"/>
                <w:szCs w:val="20"/>
              </w:rPr>
              <w:t>VI. B</w:t>
            </w:r>
          </w:p>
        </w:tc>
        <w:tc>
          <w:tcPr>
            <w:tcW w:w="573" w:type="dxa"/>
            <w:gridSpan w:val="2"/>
            <w:tcBorders>
              <w:bottom w:val="single" w:sz="6" w:space="0" w:color="000000"/>
              <w:right w:val="single" w:sz="6" w:space="0" w:color="000000"/>
            </w:tcBorders>
            <w:shd w:val="clear" w:color="auto" w:fill="DEEAF6"/>
          </w:tcPr>
          <w:p w14:paraId="4FB3495C" w14:textId="77777777" w:rsidR="00585FA8" w:rsidRDefault="00000000">
            <w:pPr>
              <w:pBdr>
                <w:top w:val="nil"/>
                <w:left w:val="nil"/>
                <w:bottom w:val="nil"/>
                <w:right w:val="nil"/>
                <w:between w:val="nil"/>
              </w:pBdr>
              <w:ind w:hanging="2"/>
              <w:rPr>
                <w:color w:val="000000"/>
                <w:sz w:val="20"/>
                <w:szCs w:val="20"/>
              </w:rPr>
            </w:pPr>
            <w:r>
              <w:rPr>
                <w:color w:val="000000"/>
                <w:sz w:val="20"/>
                <w:szCs w:val="20"/>
              </w:rPr>
              <w:t>21</w:t>
            </w:r>
          </w:p>
        </w:tc>
        <w:tc>
          <w:tcPr>
            <w:tcW w:w="990" w:type="dxa"/>
            <w:gridSpan w:val="4"/>
            <w:tcBorders>
              <w:bottom w:val="single" w:sz="6" w:space="0" w:color="000000"/>
              <w:right w:val="single" w:sz="6" w:space="0" w:color="000000"/>
            </w:tcBorders>
            <w:shd w:val="clear" w:color="auto" w:fill="DEEAF6"/>
          </w:tcPr>
          <w:p w14:paraId="2C122B42" w14:textId="77777777" w:rsidR="00585FA8" w:rsidRDefault="00000000">
            <w:pPr>
              <w:pBdr>
                <w:top w:val="nil"/>
                <w:left w:val="nil"/>
                <w:bottom w:val="nil"/>
                <w:right w:val="nil"/>
                <w:between w:val="nil"/>
              </w:pBdr>
              <w:ind w:hanging="2"/>
              <w:rPr>
                <w:color w:val="000000"/>
                <w:sz w:val="20"/>
                <w:szCs w:val="20"/>
              </w:rPr>
            </w:pPr>
            <w:r>
              <w:rPr>
                <w:color w:val="000000"/>
                <w:sz w:val="20"/>
                <w:szCs w:val="20"/>
              </w:rPr>
              <w:t>1236</w:t>
            </w:r>
          </w:p>
        </w:tc>
        <w:tc>
          <w:tcPr>
            <w:tcW w:w="1026" w:type="dxa"/>
            <w:gridSpan w:val="2"/>
            <w:tcBorders>
              <w:bottom w:val="single" w:sz="6" w:space="0" w:color="000000"/>
              <w:right w:val="single" w:sz="6" w:space="0" w:color="000000"/>
            </w:tcBorders>
            <w:shd w:val="clear" w:color="auto" w:fill="DEEAF6"/>
          </w:tcPr>
          <w:p w14:paraId="50125ED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BCD2C1A" w14:textId="77777777" w:rsidR="00585FA8" w:rsidRDefault="00000000">
            <w:pPr>
              <w:pBdr>
                <w:top w:val="nil"/>
                <w:left w:val="nil"/>
                <w:bottom w:val="nil"/>
                <w:right w:val="nil"/>
                <w:between w:val="nil"/>
              </w:pBdr>
              <w:ind w:hanging="2"/>
              <w:rPr>
                <w:color w:val="000000"/>
                <w:sz w:val="20"/>
                <w:szCs w:val="20"/>
              </w:rPr>
            </w:pPr>
            <w:r>
              <w:rPr>
                <w:color w:val="000000"/>
                <w:sz w:val="20"/>
                <w:szCs w:val="20"/>
              </w:rPr>
              <w:t>11</w:t>
            </w:r>
          </w:p>
        </w:tc>
        <w:tc>
          <w:tcPr>
            <w:tcW w:w="767" w:type="dxa"/>
            <w:gridSpan w:val="5"/>
            <w:tcBorders>
              <w:bottom w:val="single" w:sz="6" w:space="0" w:color="000000"/>
              <w:right w:val="single" w:sz="6" w:space="0" w:color="000000"/>
            </w:tcBorders>
            <w:shd w:val="clear" w:color="auto" w:fill="DEEAF6"/>
            <w:vAlign w:val="center"/>
          </w:tcPr>
          <w:p w14:paraId="3921E50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9</w:t>
            </w:r>
          </w:p>
        </w:tc>
        <w:tc>
          <w:tcPr>
            <w:tcW w:w="1155" w:type="dxa"/>
            <w:gridSpan w:val="5"/>
            <w:tcBorders>
              <w:bottom w:val="single" w:sz="6" w:space="0" w:color="000000"/>
              <w:right w:val="single" w:sz="4" w:space="0" w:color="000000"/>
            </w:tcBorders>
            <w:shd w:val="clear" w:color="auto" w:fill="DEEAF6"/>
            <w:vAlign w:val="center"/>
          </w:tcPr>
          <w:p w14:paraId="645BC928"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040E34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45C6CF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28CD2CD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3</w:t>
            </w:r>
          </w:p>
        </w:tc>
        <w:tc>
          <w:tcPr>
            <w:tcW w:w="709" w:type="dxa"/>
            <w:tcBorders>
              <w:top w:val="nil"/>
              <w:left w:val="nil"/>
              <w:bottom w:val="single" w:sz="4" w:space="0" w:color="000000"/>
              <w:right w:val="single" w:sz="4" w:space="0" w:color="000000"/>
            </w:tcBorders>
            <w:shd w:val="clear" w:color="auto" w:fill="DEEAF6"/>
          </w:tcPr>
          <w:p w14:paraId="623D867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6D5CB86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91B4F9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7C822C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F39B6F8"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6B967916" w14:textId="77777777" w:rsidR="00585FA8" w:rsidRDefault="00000000">
            <w:pPr>
              <w:pBdr>
                <w:top w:val="nil"/>
                <w:left w:val="nil"/>
                <w:bottom w:val="nil"/>
                <w:right w:val="nil"/>
                <w:between w:val="nil"/>
              </w:pBdr>
              <w:ind w:hanging="2"/>
              <w:rPr>
                <w:color w:val="000000"/>
                <w:sz w:val="20"/>
                <w:szCs w:val="20"/>
              </w:rPr>
            </w:pPr>
            <w:r>
              <w:rPr>
                <w:color w:val="000000"/>
                <w:sz w:val="20"/>
                <w:szCs w:val="20"/>
              </w:rPr>
              <w:t>VI.C</w:t>
            </w:r>
          </w:p>
        </w:tc>
        <w:tc>
          <w:tcPr>
            <w:tcW w:w="573" w:type="dxa"/>
            <w:gridSpan w:val="2"/>
            <w:tcBorders>
              <w:bottom w:val="single" w:sz="6" w:space="0" w:color="000000"/>
              <w:right w:val="single" w:sz="6" w:space="0" w:color="000000"/>
            </w:tcBorders>
            <w:shd w:val="clear" w:color="auto" w:fill="DEEAF6"/>
          </w:tcPr>
          <w:p w14:paraId="06B03DD4"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990" w:type="dxa"/>
            <w:gridSpan w:val="4"/>
            <w:tcBorders>
              <w:bottom w:val="single" w:sz="6" w:space="0" w:color="000000"/>
              <w:right w:val="single" w:sz="6" w:space="0" w:color="000000"/>
            </w:tcBorders>
            <w:shd w:val="clear" w:color="auto" w:fill="DEEAF6"/>
          </w:tcPr>
          <w:p w14:paraId="324092CE" w14:textId="77777777" w:rsidR="00585FA8" w:rsidRDefault="00000000">
            <w:pPr>
              <w:pBdr>
                <w:top w:val="nil"/>
                <w:left w:val="nil"/>
                <w:bottom w:val="nil"/>
                <w:right w:val="nil"/>
                <w:between w:val="nil"/>
              </w:pBdr>
              <w:ind w:hanging="2"/>
              <w:rPr>
                <w:color w:val="000000"/>
                <w:sz w:val="20"/>
                <w:szCs w:val="20"/>
              </w:rPr>
            </w:pPr>
            <w:r>
              <w:rPr>
                <w:color w:val="000000"/>
                <w:sz w:val="20"/>
                <w:szCs w:val="20"/>
              </w:rPr>
              <w:t>1514</w:t>
            </w:r>
          </w:p>
        </w:tc>
        <w:tc>
          <w:tcPr>
            <w:tcW w:w="1026" w:type="dxa"/>
            <w:gridSpan w:val="2"/>
            <w:tcBorders>
              <w:bottom w:val="single" w:sz="6" w:space="0" w:color="000000"/>
              <w:right w:val="single" w:sz="6" w:space="0" w:color="000000"/>
            </w:tcBorders>
            <w:shd w:val="clear" w:color="auto" w:fill="DEEAF6"/>
          </w:tcPr>
          <w:p w14:paraId="724CC9C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06E64C3D" w14:textId="77777777" w:rsidR="00585FA8" w:rsidRDefault="00000000">
            <w:pPr>
              <w:pBdr>
                <w:top w:val="nil"/>
                <w:left w:val="nil"/>
                <w:bottom w:val="nil"/>
                <w:right w:val="nil"/>
                <w:between w:val="nil"/>
              </w:pBdr>
              <w:ind w:firstLine="0"/>
              <w:jc w:val="both"/>
              <w:rPr>
                <w:color w:val="000000"/>
                <w:sz w:val="20"/>
                <w:szCs w:val="20"/>
              </w:rPr>
            </w:pPr>
            <w:r>
              <w:rPr>
                <w:color w:val="000000"/>
                <w:sz w:val="20"/>
                <w:szCs w:val="20"/>
              </w:rPr>
              <w:t>14</w:t>
            </w:r>
          </w:p>
        </w:tc>
        <w:tc>
          <w:tcPr>
            <w:tcW w:w="767" w:type="dxa"/>
            <w:gridSpan w:val="5"/>
            <w:tcBorders>
              <w:bottom w:val="single" w:sz="6" w:space="0" w:color="000000"/>
              <w:right w:val="single" w:sz="6" w:space="0" w:color="000000"/>
            </w:tcBorders>
            <w:shd w:val="clear" w:color="auto" w:fill="DEEAF6"/>
            <w:vAlign w:val="center"/>
          </w:tcPr>
          <w:p w14:paraId="4C076B6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9</w:t>
            </w:r>
          </w:p>
        </w:tc>
        <w:tc>
          <w:tcPr>
            <w:tcW w:w="1155" w:type="dxa"/>
            <w:gridSpan w:val="5"/>
            <w:tcBorders>
              <w:bottom w:val="single" w:sz="6" w:space="0" w:color="000000"/>
              <w:right w:val="single" w:sz="4" w:space="0" w:color="000000"/>
            </w:tcBorders>
            <w:shd w:val="clear" w:color="auto" w:fill="DEEAF6"/>
            <w:vAlign w:val="center"/>
          </w:tcPr>
          <w:p w14:paraId="53AFD41D"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B692EE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2D385F7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6B3C12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1906F73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B46322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EFFA93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010C482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4153F02"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742D3304"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VII.A</w:t>
            </w:r>
          </w:p>
        </w:tc>
        <w:tc>
          <w:tcPr>
            <w:tcW w:w="573" w:type="dxa"/>
            <w:gridSpan w:val="2"/>
            <w:tcBorders>
              <w:bottom w:val="single" w:sz="6" w:space="0" w:color="000000"/>
              <w:right w:val="single" w:sz="6" w:space="0" w:color="000000"/>
            </w:tcBorders>
            <w:shd w:val="clear" w:color="auto" w:fill="DEEAF6"/>
          </w:tcPr>
          <w:p w14:paraId="050B0D7A"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990" w:type="dxa"/>
            <w:gridSpan w:val="4"/>
            <w:tcBorders>
              <w:bottom w:val="single" w:sz="6" w:space="0" w:color="000000"/>
              <w:right w:val="single" w:sz="6" w:space="0" w:color="000000"/>
            </w:tcBorders>
            <w:shd w:val="clear" w:color="auto" w:fill="DEEAF6"/>
          </w:tcPr>
          <w:p w14:paraId="1410BFE3" w14:textId="77777777" w:rsidR="00585FA8" w:rsidRDefault="00000000">
            <w:pPr>
              <w:pBdr>
                <w:top w:val="nil"/>
                <w:left w:val="nil"/>
                <w:bottom w:val="nil"/>
                <w:right w:val="nil"/>
                <w:between w:val="nil"/>
              </w:pBdr>
              <w:ind w:hanging="2"/>
              <w:rPr>
                <w:color w:val="000000"/>
                <w:sz w:val="20"/>
                <w:szCs w:val="20"/>
              </w:rPr>
            </w:pPr>
            <w:r>
              <w:rPr>
                <w:color w:val="000000"/>
                <w:sz w:val="20"/>
                <w:szCs w:val="20"/>
              </w:rPr>
              <w:t>2168</w:t>
            </w:r>
          </w:p>
        </w:tc>
        <w:tc>
          <w:tcPr>
            <w:tcW w:w="1026" w:type="dxa"/>
            <w:gridSpan w:val="2"/>
            <w:tcBorders>
              <w:bottom w:val="single" w:sz="6" w:space="0" w:color="000000"/>
              <w:right w:val="single" w:sz="6" w:space="0" w:color="000000"/>
            </w:tcBorders>
            <w:shd w:val="clear" w:color="auto" w:fill="DEEAF6"/>
          </w:tcPr>
          <w:p w14:paraId="619E34A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0D5654DE"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13  </w:t>
            </w:r>
          </w:p>
        </w:tc>
        <w:tc>
          <w:tcPr>
            <w:tcW w:w="767" w:type="dxa"/>
            <w:gridSpan w:val="5"/>
            <w:tcBorders>
              <w:bottom w:val="single" w:sz="6" w:space="0" w:color="000000"/>
              <w:right w:val="single" w:sz="6" w:space="0" w:color="000000"/>
            </w:tcBorders>
            <w:shd w:val="clear" w:color="auto" w:fill="DEEAF6"/>
            <w:vAlign w:val="center"/>
          </w:tcPr>
          <w:p w14:paraId="44028198" w14:textId="77777777" w:rsidR="00585FA8" w:rsidRDefault="00000000">
            <w:pPr>
              <w:pBdr>
                <w:top w:val="nil"/>
                <w:left w:val="nil"/>
                <w:bottom w:val="nil"/>
                <w:right w:val="nil"/>
                <w:between w:val="nil"/>
              </w:pBdr>
              <w:ind w:hanging="2"/>
              <w:rPr>
                <w:color w:val="000000"/>
                <w:sz w:val="20"/>
                <w:szCs w:val="20"/>
              </w:rPr>
            </w:pPr>
            <w:r>
              <w:rPr>
                <w:color w:val="000000"/>
                <w:sz w:val="20"/>
                <w:szCs w:val="20"/>
              </w:rPr>
              <w:t>11</w:t>
            </w:r>
          </w:p>
        </w:tc>
        <w:tc>
          <w:tcPr>
            <w:tcW w:w="1155" w:type="dxa"/>
            <w:gridSpan w:val="5"/>
            <w:tcBorders>
              <w:bottom w:val="single" w:sz="6" w:space="0" w:color="000000"/>
              <w:right w:val="single" w:sz="4" w:space="0" w:color="000000"/>
            </w:tcBorders>
            <w:shd w:val="clear" w:color="auto" w:fill="DEEAF6"/>
            <w:vAlign w:val="center"/>
          </w:tcPr>
          <w:p w14:paraId="2F327FD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F5FD40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5A55870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5</w:t>
            </w:r>
          </w:p>
        </w:tc>
        <w:tc>
          <w:tcPr>
            <w:tcW w:w="709" w:type="dxa"/>
            <w:tcBorders>
              <w:top w:val="nil"/>
              <w:left w:val="nil"/>
              <w:bottom w:val="single" w:sz="4" w:space="0" w:color="000000"/>
              <w:right w:val="single" w:sz="4" w:space="0" w:color="000000"/>
            </w:tcBorders>
            <w:shd w:val="clear" w:color="auto" w:fill="DEEAF6"/>
          </w:tcPr>
          <w:p w14:paraId="1E29EEC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49B972C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6A75F2A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9EA8B6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5F35BC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C672EDB"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5E1EF569"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VII.B</w:t>
            </w:r>
          </w:p>
        </w:tc>
        <w:tc>
          <w:tcPr>
            <w:tcW w:w="573" w:type="dxa"/>
            <w:gridSpan w:val="2"/>
            <w:tcBorders>
              <w:bottom w:val="single" w:sz="6" w:space="0" w:color="000000"/>
              <w:right w:val="single" w:sz="6" w:space="0" w:color="000000"/>
            </w:tcBorders>
            <w:shd w:val="clear" w:color="auto" w:fill="DEEAF6"/>
          </w:tcPr>
          <w:p w14:paraId="64B99422"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gridSpan w:val="4"/>
            <w:tcBorders>
              <w:bottom w:val="single" w:sz="6" w:space="0" w:color="000000"/>
              <w:right w:val="single" w:sz="6" w:space="0" w:color="000000"/>
            </w:tcBorders>
            <w:shd w:val="clear" w:color="auto" w:fill="DEEAF6"/>
          </w:tcPr>
          <w:p w14:paraId="3E74D822" w14:textId="77777777" w:rsidR="00585FA8" w:rsidRDefault="00000000">
            <w:pPr>
              <w:pBdr>
                <w:top w:val="nil"/>
                <w:left w:val="nil"/>
                <w:bottom w:val="nil"/>
                <w:right w:val="nil"/>
                <w:between w:val="nil"/>
              </w:pBdr>
              <w:ind w:hanging="2"/>
              <w:rPr>
                <w:color w:val="000000"/>
                <w:sz w:val="20"/>
                <w:szCs w:val="20"/>
              </w:rPr>
            </w:pPr>
            <w:r>
              <w:rPr>
                <w:color w:val="000000"/>
                <w:sz w:val="20"/>
                <w:szCs w:val="20"/>
              </w:rPr>
              <w:t>1353</w:t>
            </w:r>
          </w:p>
        </w:tc>
        <w:tc>
          <w:tcPr>
            <w:tcW w:w="1026" w:type="dxa"/>
            <w:gridSpan w:val="2"/>
            <w:tcBorders>
              <w:bottom w:val="single" w:sz="6" w:space="0" w:color="000000"/>
              <w:right w:val="single" w:sz="6" w:space="0" w:color="000000"/>
            </w:tcBorders>
            <w:shd w:val="clear" w:color="auto" w:fill="DEEAF6"/>
          </w:tcPr>
          <w:p w14:paraId="23946CE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102226D2" w14:textId="77777777" w:rsidR="00585FA8" w:rsidRDefault="00000000">
            <w:pPr>
              <w:pBdr>
                <w:top w:val="nil"/>
                <w:left w:val="nil"/>
                <w:bottom w:val="nil"/>
                <w:right w:val="nil"/>
                <w:between w:val="nil"/>
              </w:pBdr>
              <w:ind w:firstLine="0"/>
              <w:rPr>
                <w:color w:val="000000"/>
                <w:sz w:val="20"/>
                <w:szCs w:val="20"/>
              </w:rPr>
            </w:pPr>
            <w:r>
              <w:rPr>
                <w:color w:val="000000"/>
                <w:sz w:val="20"/>
                <w:szCs w:val="20"/>
              </w:rPr>
              <w:t xml:space="preserve">13  </w:t>
            </w:r>
          </w:p>
        </w:tc>
        <w:tc>
          <w:tcPr>
            <w:tcW w:w="767" w:type="dxa"/>
            <w:gridSpan w:val="5"/>
            <w:tcBorders>
              <w:bottom w:val="single" w:sz="6" w:space="0" w:color="000000"/>
              <w:right w:val="single" w:sz="6" w:space="0" w:color="000000"/>
            </w:tcBorders>
            <w:shd w:val="clear" w:color="auto" w:fill="DEEAF6"/>
            <w:vAlign w:val="center"/>
          </w:tcPr>
          <w:p w14:paraId="0937FE6A" w14:textId="77777777" w:rsidR="00585FA8" w:rsidRDefault="00000000">
            <w:pPr>
              <w:pBdr>
                <w:top w:val="nil"/>
                <w:left w:val="nil"/>
                <w:bottom w:val="nil"/>
                <w:right w:val="nil"/>
                <w:between w:val="nil"/>
              </w:pBdr>
              <w:ind w:hanging="2"/>
              <w:rPr>
                <w:color w:val="000000"/>
                <w:sz w:val="20"/>
                <w:szCs w:val="20"/>
              </w:rPr>
            </w:pPr>
            <w:r>
              <w:rPr>
                <w:color w:val="000000"/>
                <w:sz w:val="20"/>
                <w:szCs w:val="20"/>
              </w:rPr>
              <w:t>10</w:t>
            </w:r>
          </w:p>
        </w:tc>
        <w:tc>
          <w:tcPr>
            <w:tcW w:w="1155" w:type="dxa"/>
            <w:gridSpan w:val="5"/>
            <w:tcBorders>
              <w:bottom w:val="single" w:sz="6" w:space="0" w:color="000000"/>
              <w:right w:val="single" w:sz="4" w:space="0" w:color="000000"/>
            </w:tcBorders>
            <w:shd w:val="clear" w:color="auto" w:fill="DEEAF6"/>
            <w:vAlign w:val="center"/>
          </w:tcPr>
          <w:p w14:paraId="4427DDD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87700F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86DA90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11</w:t>
            </w:r>
          </w:p>
        </w:tc>
        <w:tc>
          <w:tcPr>
            <w:tcW w:w="709" w:type="dxa"/>
            <w:tcBorders>
              <w:top w:val="nil"/>
              <w:left w:val="nil"/>
              <w:bottom w:val="single" w:sz="4" w:space="0" w:color="000000"/>
              <w:right w:val="single" w:sz="4" w:space="0" w:color="000000"/>
            </w:tcBorders>
            <w:shd w:val="clear" w:color="auto" w:fill="DEEAF6"/>
          </w:tcPr>
          <w:p w14:paraId="41F93C9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8</w:t>
            </w:r>
          </w:p>
        </w:tc>
        <w:tc>
          <w:tcPr>
            <w:tcW w:w="709" w:type="dxa"/>
            <w:tcBorders>
              <w:top w:val="nil"/>
              <w:left w:val="nil"/>
              <w:bottom w:val="single" w:sz="4" w:space="0" w:color="000000"/>
              <w:right w:val="single" w:sz="4" w:space="0" w:color="000000"/>
            </w:tcBorders>
            <w:shd w:val="clear" w:color="auto" w:fill="DEEAF6"/>
          </w:tcPr>
          <w:p w14:paraId="119653A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4</w:t>
            </w:r>
          </w:p>
        </w:tc>
        <w:tc>
          <w:tcPr>
            <w:tcW w:w="567" w:type="dxa"/>
            <w:tcBorders>
              <w:top w:val="nil"/>
              <w:left w:val="nil"/>
              <w:bottom w:val="single" w:sz="4" w:space="0" w:color="000000"/>
              <w:right w:val="single" w:sz="4" w:space="0" w:color="000000"/>
            </w:tcBorders>
            <w:shd w:val="clear" w:color="auto" w:fill="DEEAF6"/>
          </w:tcPr>
          <w:p w14:paraId="4F1435F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56707B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6C9FE02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2232BAC"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2D7D569C"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VII.C</w:t>
            </w:r>
          </w:p>
        </w:tc>
        <w:tc>
          <w:tcPr>
            <w:tcW w:w="573" w:type="dxa"/>
            <w:gridSpan w:val="2"/>
            <w:tcBorders>
              <w:bottom w:val="single" w:sz="6" w:space="0" w:color="000000"/>
              <w:right w:val="single" w:sz="6" w:space="0" w:color="000000"/>
            </w:tcBorders>
            <w:shd w:val="clear" w:color="auto" w:fill="DEEAF6"/>
          </w:tcPr>
          <w:p w14:paraId="3C706A5A"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gridSpan w:val="4"/>
            <w:tcBorders>
              <w:bottom w:val="single" w:sz="6" w:space="0" w:color="000000"/>
              <w:right w:val="single" w:sz="6" w:space="0" w:color="000000"/>
            </w:tcBorders>
            <w:shd w:val="clear" w:color="auto" w:fill="DEEAF6"/>
          </w:tcPr>
          <w:p w14:paraId="3FACC3B4" w14:textId="77777777" w:rsidR="00585FA8" w:rsidRDefault="00000000">
            <w:pPr>
              <w:pBdr>
                <w:top w:val="nil"/>
                <w:left w:val="nil"/>
                <w:bottom w:val="nil"/>
                <w:right w:val="nil"/>
                <w:between w:val="nil"/>
              </w:pBdr>
              <w:ind w:hanging="2"/>
              <w:rPr>
                <w:color w:val="000000"/>
                <w:sz w:val="20"/>
                <w:szCs w:val="20"/>
              </w:rPr>
            </w:pPr>
            <w:r>
              <w:rPr>
                <w:color w:val="000000"/>
                <w:sz w:val="20"/>
                <w:szCs w:val="20"/>
              </w:rPr>
              <w:t>926</w:t>
            </w:r>
          </w:p>
        </w:tc>
        <w:tc>
          <w:tcPr>
            <w:tcW w:w="1026" w:type="dxa"/>
            <w:gridSpan w:val="2"/>
            <w:tcBorders>
              <w:bottom w:val="single" w:sz="6" w:space="0" w:color="000000"/>
              <w:right w:val="single" w:sz="6" w:space="0" w:color="000000"/>
            </w:tcBorders>
            <w:shd w:val="clear" w:color="auto" w:fill="DEEAF6"/>
          </w:tcPr>
          <w:p w14:paraId="61DCB56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B27B7D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5</w:t>
            </w:r>
          </w:p>
        </w:tc>
        <w:tc>
          <w:tcPr>
            <w:tcW w:w="767" w:type="dxa"/>
            <w:gridSpan w:val="5"/>
            <w:tcBorders>
              <w:bottom w:val="single" w:sz="6" w:space="0" w:color="000000"/>
              <w:right w:val="single" w:sz="6" w:space="0" w:color="000000"/>
            </w:tcBorders>
            <w:shd w:val="clear" w:color="auto" w:fill="DEEAF6"/>
            <w:vAlign w:val="center"/>
          </w:tcPr>
          <w:p w14:paraId="6DC465E8"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1155" w:type="dxa"/>
            <w:gridSpan w:val="5"/>
            <w:tcBorders>
              <w:bottom w:val="single" w:sz="6" w:space="0" w:color="000000"/>
              <w:right w:val="single" w:sz="4" w:space="0" w:color="000000"/>
            </w:tcBorders>
            <w:shd w:val="clear" w:color="auto" w:fill="DEEAF6"/>
            <w:vAlign w:val="center"/>
          </w:tcPr>
          <w:p w14:paraId="2286551E" w14:textId="77777777" w:rsidR="00585FA8" w:rsidRDefault="00000000">
            <w:pPr>
              <w:pBdr>
                <w:top w:val="nil"/>
                <w:left w:val="nil"/>
                <w:bottom w:val="nil"/>
                <w:right w:val="nil"/>
                <w:between w:val="nil"/>
              </w:pBdr>
              <w:ind w:hanging="2"/>
              <w:rPr>
                <w:color w:val="000000"/>
                <w:sz w:val="20"/>
                <w:szCs w:val="20"/>
              </w:rPr>
            </w:pPr>
            <w:r>
              <w:rPr>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67C1FA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2D7865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149795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5</w:t>
            </w:r>
          </w:p>
        </w:tc>
        <w:tc>
          <w:tcPr>
            <w:tcW w:w="709" w:type="dxa"/>
            <w:tcBorders>
              <w:top w:val="nil"/>
              <w:left w:val="nil"/>
              <w:bottom w:val="single" w:sz="4" w:space="0" w:color="000000"/>
              <w:right w:val="single" w:sz="4" w:space="0" w:color="000000"/>
            </w:tcBorders>
            <w:shd w:val="clear" w:color="auto" w:fill="DEEAF6"/>
          </w:tcPr>
          <w:p w14:paraId="4ABFFDB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567" w:type="dxa"/>
            <w:tcBorders>
              <w:top w:val="nil"/>
              <w:left w:val="nil"/>
              <w:bottom w:val="single" w:sz="4" w:space="0" w:color="000000"/>
              <w:right w:val="single" w:sz="4" w:space="0" w:color="000000"/>
            </w:tcBorders>
            <w:shd w:val="clear" w:color="auto" w:fill="DEEAF6"/>
          </w:tcPr>
          <w:p w14:paraId="4275B89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3937418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17DA05F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3D23077"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3A4F2AA5"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VIII.A</w:t>
            </w:r>
          </w:p>
        </w:tc>
        <w:tc>
          <w:tcPr>
            <w:tcW w:w="573" w:type="dxa"/>
            <w:gridSpan w:val="2"/>
            <w:tcBorders>
              <w:bottom w:val="single" w:sz="6" w:space="0" w:color="000000"/>
              <w:right w:val="single" w:sz="6" w:space="0" w:color="000000"/>
            </w:tcBorders>
            <w:shd w:val="clear" w:color="auto" w:fill="DEEAF6"/>
          </w:tcPr>
          <w:p w14:paraId="0A23C886"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gridSpan w:val="4"/>
            <w:tcBorders>
              <w:bottom w:val="single" w:sz="6" w:space="0" w:color="000000"/>
              <w:right w:val="single" w:sz="6" w:space="0" w:color="000000"/>
            </w:tcBorders>
            <w:shd w:val="clear" w:color="auto" w:fill="DEEAF6"/>
          </w:tcPr>
          <w:p w14:paraId="19D06239" w14:textId="77777777" w:rsidR="00585FA8" w:rsidRDefault="00000000">
            <w:pPr>
              <w:pBdr>
                <w:top w:val="nil"/>
                <w:left w:val="nil"/>
                <w:bottom w:val="nil"/>
                <w:right w:val="nil"/>
                <w:between w:val="nil"/>
              </w:pBdr>
              <w:ind w:hanging="2"/>
              <w:rPr>
                <w:color w:val="000000"/>
                <w:sz w:val="20"/>
                <w:szCs w:val="20"/>
              </w:rPr>
            </w:pPr>
            <w:r>
              <w:rPr>
                <w:color w:val="000000"/>
                <w:sz w:val="20"/>
                <w:szCs w:val="20"/>
              </w:rPr>
              <w:t>1645</w:t>
            </w:r>
          </w:p>
        </w:tc>
        <w:tc>
          <w:tcPr>
            <w:tcW w:w="1026" w:type="dxa"/>
            <w:gridSpan w:val="2"/>
            <w:tcBorders>
              <w:bottom w:val="single" w:sz="6" w:space="0" w:color="000000"/>
              <w:right w:val="single" w:sz="6" w:space="0" w:color="000000"/>
            </w:tcBorders>
            <w:shd w:val="clear" w:color="auto" w:fill="DEEAF6"/>
          </w:tcPr>
          <w:p w14:paraId="6A54D841"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53F9349E" w14:textId="77777777" w:rsidR="00585FA8" w:rsidRDefault="00000000">
            <w:pPr>
              <w:pBdr>
                <w:top w:val="nil"/>
                <w:left w:val="nil"/>
                <w:bottom w:val="nil"/>
                <w:right w:val="nil"/>
                <w:between w:val="nil"/>
              </w:pBdr>
              <w:ind w:hanging="2"/>
              <w:rPr>
                <w:color w:val="000000"/>
                <w:sz w:val="20"/>
                <w:szCs w:val="20"/>
              </w:rPr>
            </w:pPr>
            <w:r>
              <w:rPr>
                <w:color w:val="000000"/>
                <w:sz w:val="20"/>
                <w:szCs w:val="20"/>
              </w:rPr>
              <w:t>11</w:t>
            </w:r>
          </w:p>
        </w:tc>
        <w:tc>
          <w:tcPr>
            <w:tcW w:w="767" w:type="dxa"/>
            <w:gridSpan w:val="5"/>
            <w:tcBorders>
              <w:bottom w:val="single" w:sz="6" w:space="0" w:color="000000"/>
              <w:right w:val="single" w:sz="6" w:space="0" w:color="000000"/>
            </w:tcBorders>
            <w:shd w:val="clear" w:color="auto" w:fill="DEEAF6"/>
            <w:vAlign w:val="center"/>
          </w:tcPr>
          <w:p w14:paraId="1A6466AB"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1155" w:type="dxa"/>
            <w:gridSpan w:val="5"/>
            <w:tcBorders>
              <w:bottom w:val="single" w:sz="6" w:space="0" w:color="000000"/>
              <w:right w:val="single" w:sz="4" w:space="0" w:color="000000"/>
            </w:tcBorders>
            <w:shd w:val="clear" w:color="auto" w:fill="DEEAF6"/>
            <w:vAlign w:val="center"/>
          </w:tcPr>
          <w:p w14:paraId="18C37CB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E948D71"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402DF6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3D4214F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B2C173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567" w:type="dxa"/>
            <w:tcBorders>
              <w:top w:val="nil"/>
              <w:left w:val="nil"/>
              <w:bottom w:val="single" w:sz="4" w:space="0" w:color="000000"/>
              <w:right w:val="single" w:sz="4" w:space="0" w:color="000000"/>
            </w:tcBorders>
            <w:shd w:val="clear" w:color="auto" w:fill="DEEAF6"/>
          </w:tcPr>
          <w:p w14:paraId="558247C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208981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1EBFEC1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3C45BB6"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719A0F7B"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VIII.B</w:t>
            </w:r>
          </w:p>
        </w:tc>
        <w:tc>
          <w:tcPr>
            <w:tcW w:w="573" w:type="dxa"/>
            <w:gridSpan w:val="2"/>
            <w:tcBorders>
              <w:bottom w:val="single" w:sz="6" w:space="0" w:color="000000"/>
              <w:right w:val="single" w:sz="6" w:space="0" w:color="000000"/>
            </w:tcBorders>
            <w:shd w:val="clear" w:color="auto" w:fill="DEEAF6"/>
          </w:tcPr>
          <w:p w14:paraId="3E50E21C" w14:textId="77777777" w:rsidR="00585FA8" w:rsidRDefault="00000000">
            <w:pPr>
              <w:pBdr>
                <w:top w:val="nil"/>
                <w:left w:val="nil"/>
                <w:bottom w:val="nil"/>
                <w:right w:val="nil"/>
                <w:between w:val="nil"/>
              </w:pBdr>
              <w:ind w:hanging="2"/>
              <w:rPr>
                <w:color w:val="000000"/>
                <w:sz w:val="20"/>
                <w:szCs w:val="20"/>
              </w:rPr>
            </w:pPr>
            <w:r>
              <w:rPr>
                <w:color w:val="000000"/>
                <w:sz w:val="20"/>
                <w:szCs w:val="20"/>
              </w:rPr>
              <w:t>26</w:t>
            </w:r>
          </w:p>
        </w:tc>
        <w:tc>
          <w:tcPr>
            <w:tcW w:w="990" w:type="dxa"/>
            <w:gridSpan w:val="4"/>
            <w:tcBorders>
              <w:bottom w:val="single" w:sz="6" w:space="0" w:color="000000"/>
              <w:right w:val="single" w:sz="6" w:space="0" w:color="000000"/>
            </w:tcBorders>
            <w:shd w:val="clear" w:color="auto" w:fill="DEEAF6"/>
          </w:tcPr>
          <w:p w14:paraId="3FFF32E6" w14:textId="77777777" w:rsidR="00585FA8" w:rsidRDefault="00000000">
            <w:pPr>
              <w:pBdr>
                <w:top w:val="nil"/>
                <w:left w:val="nil"/>
                <w:bottom w:val="nil"/>
                <w:right w:val="nil"/>
                <w:between w:val="nil"/>
              </w:pBdr>
              <w:ind w:hanging="2"/>
              <w:rPr>
                <w:color w:val="000000"/>
                <w:sz w:val="20"/>
                <w:szCs w:val="20"/>
              </w:rPr>
            </w:pPr>
            <w:r>
              <w:rPr>
                <w:color w:val="000000"/>
                <w:sz w:val="20"/>
                <w:szCs w:val="20"/>
              </w:rPr>
              <w:t>1873</w:t>
            </w:r>
          </w:p>
        </w:tc>
        <w:tc>
          <w:tcPr>
            <w:tcW w:w="1026" w:type="dxa"/>
            <w:gridSpan w:val="2"/>
            <w:tcBorders>
              <w:bottom w:val="single" w:sz="6" w:space="0" w:color="000000"/>
              <w:right w:val="single" w:sz="6" w:space="0" w:color="000000"/>
            </w:tcBorders>
            <w:shd w:val="clear" w:color="auto" w:fill="DEEAF6"/>
          </w:tcPr>
          <w:p w14:paraId="3C507C8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76C5C16C"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767" w:type="dxa"/>
            <w:gridSpan w:val="5"/>
            <w:tcBorders>
              <w:bottom w:val="single" w:sz="6" w:space="0" w:color="000000"/>
              <w:right w:val="single" w:sz="6" w:space="0" w:color="000000"/>
            </w:tcBorders>
            <w:shd w:val="clear" w:color="auto" w:fill="DEEAF6"/>
            <w:vAlign w:val="center"/>
          </w:tcPr>
          <w:p w14:paraId="1B9A3489"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1155" w:type="dxa"/>
            <w:gridSpan w:val="5"/>
            <w:tcBorders>
              <w:bottom w:val="single" w:sz="6" w:space="0" w:color="000000"/>
              <w:right w:val="single" w:sz="4" w:space="0" w:color="000000"/>
            </w:tcBorders>
            <w:shd w:val="clear" w:color="auto" w:fill="DEEAF6"/>
            <w:vAlign w:val="center"/>
          </w:tcPr>
          <w:p w14:paraId="05DE3F9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A3B4DB1"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020491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1A1676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809998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c>
          <w:tcPr>
            <w:tcW w:w="567" w:type="dxa"/>
            <w:tcBorders>
              <w:top w:val="nil"/>
              <w:left w:val="nil"/>
              <w:bottom w:val="single" w:sz="4" w:space="0" w:color="000000"/>
              <w:right w:val="single" w:sz="4" w:space="0" w:color="000000"/>
            </w:tcBorders>
            <w:shd w:val="clear" w:color="auto" w:fill="DEEAF6"/>
          </w:tcPr>
          <w:p w14:paraId="53540DE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AA6881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1C0FD5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5DE73EA4"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3EFF0BD1" w14:textId="77777777" w:rsidR="00585FA8" w:rsidRDefault="00000000">
            <w:pPr>
              <w:pBdr>
                <w:top w:val="nil"/>
                <w:left w:val="nil"/>
                <w:bottom w:val="nil"/>
                <w:right w:val="nil"/>
                <w:between w:val="nil"/>
              </w:pBdr>
              <w:ind w:hanging="2"/>
              <w:rPr>
                <w:color w:val="000000"/>
                <w:sz w:val="20"/>
                <w:szCs w:val="20"/>
              </w:rPr>
            </w:pPr>
            <w:r>
              <w:rPr>
                <w:color w:val="000000"/>
                <w:sz w:val="20"/>
                <w:szCs w:val="20"/>
              </w:rPr>
              <w:t>IX.A</w:t>
            </w:r>
          </w:p>
        </w:tc>
        <w:tc>
          <w:tcPr>
            <w:tcW w:w="573" w:type="dxa"/>
            <w:gridSpan w:val="2"/>
            <w:tcBorders>
              <w:bottom w:val="single" w:sz="6" w:space="0" w:color="000000"/>
              <w:right w:val="single" w:sz="6" w:space="0" w:color="000000"/>
            </w:tcBorders>
            <w:shd w:val="clear" w:color="auto" w:fill="DEEAF6"/>
          </w:tcPr>
          <w:p w14:paraId="59751B54" w14:textId="77777777" w:rsidR="00585FA8" w:rsidRDefault="00000000">
            <w:pPr>
              <w:pBdr>
                <w:top w:val="nil"/>
                <w:left w:val="nil"/>
                <w:bottom w:val="nil"/>
                <w:right w:val="nil"/>
                <w:between w:val="nil"/>
              </w:pBdr>
              <w:ind w:hanging="2"/>
              <w:rPr>
                <w:color w:val="000000"/>
                <w:sz w:val="20"/>
                <w:szCs w:val="20"/>
              </w:rPr>
            </w:pPr>
            <w:r>
              <w:rPr>
                <w:color w:val="000000"/>
                <w:sz w:val="20"/>
                <w:szCs w:val="20"/>
              </w:rPr>
              <w:t>21</w:t>
            </w:r>
          </w:p>
        </w:tc>
        <w:tc>
          <w:tcPr>
            <w:tcW w:w="990" w:type="dxa"/>
            <w:gridSpan w:val="4"/>
            <w:tcBorders>
              <w:bottom w:val="single" w:sz="6" w:space="0" w:color="000000"/>
              <w:right w:val="single" w:sz="6" w:space="0" w:color="000000"/>
            </w:tcBorders>
            <w:shd w:val="clear" w:color="auto" w:fill="DEEAF6"/>
          </w:tcPr>
          <w:p w14:paraId="7CA64D83" w14:textId="77777777" w:rsidR="00585FA8" w:rsidRDefault="00000000">
            <w:pPr>
              <w:pBdr>
                <w:top w:val="nil"/>
                <w:left w:val="nil"/>
                <w:bottom w:val="nil"/>
                <w:right w:val="nil"/>
                <w:between w:val="nil"/>
              </w:pBdr>
              <w:ind w:hanging="2"/>
              <w:rPr>
                <w:color w:val="000000"/>
                <w:sz w:val="20"/>
                <w:szCs w:val="20"/>
              </w:rPr>
            </w:pPr>
            <w:r>
              <w:rPr>
                <w:color w:val="000000"/>
                <w:sz w:val="20"/>
                <w:szCs w:val="20"/>
              </w:rPr>
              <w:t>1615</w:t>
            </w:r>
          </w:p>
        </w:tc>
        <w:tc>
          <w:tcPr>
            <w:tcW w:w="1026" w:type="dxa"/>
            <w:gridSpan w:val="2"/>
            <w:tcBorders>
              <w:bottom w:val="single" w:sz="6" w:space="0" w:color="000000"/>
              <w:right w:val="single" w:sz="6" w:space="0" w:color="000000"/>
            </w:tcBorders>
            <w:shd w:val="clear" w:color="auto" w:fill="DEEAF6"/>
          </w:tcPr>
          <w:p w14:paraId="12F89F4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6703A7BB"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5</w:t>
            </w:r>
          </w:p>
        </w:tc>
        <w:tc>
          <w:tcPr>
            <w:tcW w:w="767" w:type="dxa"/>
            <w:gridSpan w:val="5"/>
            <w:tcBorders>
              <w:bottom w:val="single" w:sz="6" w:space="0" w:color="000000"/>
              <w:right w:val="single" w:sz="6" w:space="0" w:color="000000"/>
            </w:tcBorders>
            <w:shd w:val="clear" w:color="auto" w:fill="DEEAF6"/>
            <w:vAlign w:val="center"/>
          </w:tcPr>
          <w:p w14:paraId="1246A693"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1155" w:type="dxa"/>
            <w:gridSpan w:val="5"/>
            <w:tcBorders>
              <w:bottom w:val="single" w:sz="6" w:space="0" w:color="000000"/>
              <w:right w:val="single" w:sz="4" w:space="0" w:color="000000"/>
            </w:tcBorders>
            <w:shd w:val="clear" w:color="auto" w:fill="DEEAF6"/>
            <w:vAlign w:val="center"/>
          </w:tcPr>
          <w:p w14:paraId="3B710F9F" w14:textId="77777777" w:rsidR="00585FA8" w:rsidRDefault="00000000">
            <w:pPr>
              <w:pBdr>
                <w:top w:val="nil"/>
                <w:left w:val="nil"/>
                <w:bottom w:val="nil"/>
                <w:right w:val="nil"/>
                <w:between w:val="nil"/>
              </w:pBdr>
              <w:ind w:hanging="2"/>
              <w:rPr>
                <w:color w:val="000000"/>
                <w:sz w:val="20"/>
                <w:szCs w:val="20"/>
              </w:rPr>
            </w:pPr>
            <w:r>
              <w:rPr>
                <w:color w:val="000000"/>
                <w:sz w:val="20"/>
                <w:szCs w:val="20"/>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B7125C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EC2DCB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15</w:t>
            </w:r>
          </w:p>
        </w:tc>
        <w:tc>
          <w:tcPr>
            <w:tcW w:w="709" w:type="dxa"/>
            <w:tcBorders>
              <w:top w:val="nil"/>
              <w:left w:val="nil"/>
              <w:bottom w:val="single" w:sz="4" w:space="0" w:color="000000"/>
              <w:right w:val="single" w:sz="4" w:space="0" w:color="000000"/>
            </w:tcBorders>
            <w:shd w:val="clear" w:color="auto" w:fill="DEEAF6"/>
          </w:tcPr>
          <w:p w14:paraId="5499625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B5DAC7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3AE58C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290945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4</w:t>
            </w:r>
          </w:p>
        </w:tc>
        <w:tc>
          <w:tcPr>
            <w:tcW w:w="1862" w:type="dxa"/>
            <w:gridSpan w:val="2"/>
            <w:tcBorders>
              <w:top w:val="nil"/>
              <w:left w:val="nil"/>
              <w:bottom w:val="single" w:sz="4" w:space="0" w:color="000000"/>
              <w:right w:val="single" w:sz="4" w:space="0" w:color="000000"/>
            </w:tcBorders>
            <w:shd w:val="clear" w:color="auto" w:fill="DEEAF6"/>
          </w:tcPr>
          <w:p w14:paraId="7F96F94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EFBCA3C"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0B5AFC90" w14:textId="77777777" w:rsidR="00585FA8" w:rsidRDefault="00000000">
            <w:pPr>
              <w:pBdr>
                <w:top w:val="nil"/>
                <w:left w:val="nil"/>
                <w:bottom w:val="nil"/>
                <w:right w:val="nil"/>
                <w:between w:val="nil"/>
              </w:pBdr>
              <w:ind w:hanging="2"/>
              <w:rPr>
                <w:color w:val="000000"/>
                <w:sz w:val="20"/>
                <w:szCs w:val="20"/>
              </w:rPr>
            </w:pPr>
            <w:r>
              <w:rPr>
                <w:color w:val="000000"/>
                <w:sz w:val="20"/>
                <w:szCs w:val="20"/>
              </w:rPr>
              <w:t>IX.B</w:t>
            </w:r>
          </w:p>
        </w:tc>
        <w:tc>
          <w:tcPr>
            <w:tcW w:w="573" w:type="dxa"/>
            <w:gridSpan w:val="2"/>
            <w:tcBorders>
              <w:bottom w:val="single" w:sz="6" w:space="0" w:color="000000"/>
              <w:right w:val="single" w:sz="6" w:space="0" w:color="000000"/>
            </w:tcBorders>
            <w:shd w:val="clear" w:color="auto" w:fill="DEEAF6"/>
          </w:tcPr>
          <w:p w14:paraId="3C97D1C4"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gridSpan w:val="4"/>
            <w:tcBorders>
              <w:bottom w:val="single" w:sz="6" w:space="0" w:color="000000"/>
              <w:right w:val="single" w:sz="6" w:space="0" w:color="000000"/>
            </w:tcBorders>
            <w:shd w:val="clear" w:color="auto" w:fill="DEEAF6"/>
          </w:tcPr>
          <w:p w14:paraId="2757218C" w14:textId="77777777" w:rsidR="00585FA8" w:rsidRDefault="00000000">
            <w:pPr>
              <w:pBdr>
                <w:top w:val="nil"/>
                <w:left w:val="nil"/>
                <w:bottom w:val="nil"/>
                <w:right w:val="nil"/>
                <w:between w:val="nil"/>
              </w:pBdr>
              <w:ind w:hanging="2"/>
              <w:rPr>
                <w:color w:val="000000"/>
                <w:sz w:val="20"/>
                <w:szCs w:val="20"/>
              </w:rPr>
            </w:pPr>
            <w:r>
              <w:rPr>
                <w:color w:val="000000"/>
                <w:sz w:val="20"/>
                <w:szCs w:val="20"/>
              </w:rPr>
              <w:t>1406</w:t>
            </w:r>
          </w:p>
        </w:tc>
        <w:tc>
          <w:tcPr>
            <w:tcW w:w="1026" w:type="dxa"/>
            <w:gridSpan w:val="2"/>
            <w:tcBorders>
              <w:bottom w:val="single" w:sz="6" w:space="0" w:color="000000"/>
              <w:right w:val="single" w:sz="6" w:space="0" w:color="000000"/>
            </w:tcBorders>
            <w:shd w:val="clear" w:color="auto" w:fill="DEEAF6"/>
          </w:tcPr>
          <w:p w14:paraId="54AECD6D"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510BB91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5</w:t>
            </w:r>
          </w:p>
        </w:tc>
        <w:tc>
          <w:tcPr>
            <w:tcW w:w="767" w:type="dxa"/>
            <w:gridSpan w:val="5"/>
            <w:tcBorders>
              <w:bottom w:val="single" w:sz="6" w:space="0" w:color="000000"/>
              <w:right w:val="single" w:sz="6" w:space="0" w:color="000000"/>
            </w:tcBorders>
            <w:shd w:val="clear" w:color="auto" w:fill="DEEAF6"/>
            <w:vAlign w:val="center"/>
          </w:tcPr>
          <w:p w14:paraId="49C7C5A6" w14:textId="77777777" w:rsidR="00585FA8" w:rsidRDefault="00000000">
            <w:pPr>
              <w:pBdr>
                <w:top w:val="nil"/>
                <w:left w:val="nil"/>
                <w:bottom w:val="nil"/>
                <w:right w:val="nil"/>
                <w:between w:val="nil"/>
              </w:pBdr>
              <w:ind w:hanging="2"/>
              <w:rPr>
                <w:color w:val="000000"/>
                <w:sz w:val="20"/>
                <w:szCs w:val="20"/>
              </w:rPr>
            </w:pPr>
            <w:r>
              <w:rPr>
                <w:color w:val="000000"/>
                <w:sz w:val="20"/>
                <w:szCs w:val="20"/>
              </w:rPr>
              <w:t>14</w:t>
            </w:r>
          </w:p>
        </w:tc>
        <w:tc>
          <w:tcPr>
            <w:tcW w:w="1155" w:type="dxa"/>
            <w:gridSpan w:val="5"/>
            <w:tcBorders>
              <w:bottom w:val="single" w:sz="6" w:space="0" w:color="000000"/>
              <w:right w:val="single" w:sz="4" w:space="0" w:color="000000"/>
            </w:tcBorders>
            <w:shd w:val="clear" w:color="auto" w:fill="DEEAF6"/>
            <w:vAlign w:val="center"/>
          </w:tcPr>
          <w:p w14:paraId="0FF6508B"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77C92C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0118A60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9A72A0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D02FD5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46BDF8E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103065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6C16BA7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2F17407" w14:textId="77777777">
        <w:trPr>
          <w:gridAfter w:val="1"/>
          <w:wAfter w:w="30" w:type="dxa"/>
          <w:trHeight w:val="110"/>
        </w:trPr>
        <w:tc>
          <w:tcPr>
            <w:tcW w:w="850" w:type="dxa"/>
            <w:gridSpan w:val="3"/>
            <w:tcBorders>
              <w:top w:val="nil"/>
              <w:left w:val="single" w:sz="4" w:space="0" w:color="000000"/>
              <w:bottom w:val="single" w:sz="4" w:space="0" w:color="000000"/>
              <w:right w:val="single" w:sz="4" w:space="0" w:color="000000"/>
            </w:tcBorders>
          </w:tcPr>
          <w:p w14:paraId="5C8A39EF" w14:textId="77777777" w:rsidR="00585FA8" w:rsidRDefault="00000000">
            <w:pPr>
              <w:pBdr>
                <w:top w:val="nil"/>
                <w:left w:val="nil"/>
                <w:bottom w:val="nil"/>
                <w:right w:val="nil"/>
                <w:between w:val="nil"/>
              </w:pBdr>
              <w:ind w:hanging="2"/>
              <w:rPr>
                <w:color w:val="000000"/>
                <w:sz w:val="20"/>
                <w:szCs w:val="20"/>
              </w:rPr>
            </w:pPr>
            <w:r>
              <w:rPr>
                <w:color w:val="000000"/>
                <w:sz w:val="20"/>
                <w:szCs w:val="20"/>
              </w:rPr>
              <w:t>Celkem</w:t>
            </w:r>
          </w:p>
        </w:tc>
        <w:tc>
          <w:tcPr>
            <w:tcW w:w="573" w:type="dxa"/>
            <w:gridSpan w:val="2"/>
            <w:tcBorders>
              <w:bottom w:val="single" w:sz="6" w:space="0" w:color="000000"/>
              <w:right w:val="single" w:sz="6" w:space="0" w:color="000000"/>
            </w:tcBorders>
            <w:shd w:val="clear" w:color="auto" w:fill="DEEAF6"/>
          </w:tcPr>
          <w:p w14:paraId="3DDD735F" w14:textId="77777777" w:rsidR="00585FA8" w:rsidRDefault="00000000">
            <w:pPr>
              <w:pBdr>
                <w:top w:val="nil"/>
                <w:left w:val="nil"/>
                <w:bottom w:val="nil"/>
                <w:right w:val="nil"/>
                <w:between w:val="nil"/>
              </w:pBdr>
              <w:ind w:hanging="2"/>
              <w:rPr>
                <w:color w:val="000000"/>
                <w:sz w:val="20"/>
                <w:szCs w:val="20"/>
              </w:rPr>
            </w:pPr>
            <w:r>
              <w:rPr>
                <w:color w:val="000000"/>
                <w:sz w:val="20"/>
                <w:szCs w:val="20"/>
              </w:rPr>
              <w:t>449</w:t>
            </w:r>
          </w:p>
        </w:tc>
        <w:tc>
          <w:tcPr>
            <w:tcW w:w="990" w:type="dxa"/>
            <w:gridSpan w:val="4"/>
            <w:tcBorders>
              <w:bottom w:val="single" w:sz="6" w:space="0" w:color="000000"/>
              <w:right w:val="single" w:sz="6" w:space="0" w:color="000000"/>
            </w:tcBorders>
            <w:shd w:val="clear" w:color="auto" w:fill="DEEAF6"/>
          </w:tcPr>
          <w:p w14:paraId="739FCC6A" w14:textId="77777777" w:rsidR="00585FA8" w:rsidRDefault="00000000">
            <w:pPr>
              <w:pBdr>
                <w:top w:val="nil"/>
                <w:left w:val="nil"/>
                <w:bottom w:val="nil"/>
                <w:right w:val="nil"/>
                <w:between w:val="nil"/>
              </w:pBdr>
              <w:ind w:hanging="2"/>
              <w:rPr>
                <w:color w:val="000000"/>
                <w:sz w:val="20"/>
                <w:szCs w:val="20"/>
              </w:rPr>
            </w:pPr>
            <w:r>
              <w:rPr>
                <w:color w:val="000000"/>
                <w:sz w:val="20"/>
                <w:szCs w:val="20"/>
              </w:rPr>
              <w:t>27 359</w:t>
            </w:r>
          </w:p>
        </w:tc>
        <w:tc>
          <w:tcPr>
            <w:tcW w:w="1026" w:type="dxa"/>
            <w:gridSpan w:val="2"/>
            <w:tcBorders>
              <w:bottom w:val="single" w:sz="6" w:space="0" w:color="000000"/>
              <w:right w:val="single" w:sz="6" w:space="0" w:color="000000"/>
            </w:tcBorders>
            <w:shd w:val="clear" w:color="auto" w:fill="DEEAF6"/>
          </w:tcPr>
          <w:p w14:paraId="5471F49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gridSpan w:val="3"/>
            <w:tcBorders>
              <w:top w:val="nil"/>
              <w:left w:val="nil"/>
              <w:bottom w:val="single" w:sz="4" w:space="0" w:color="000000"/>
              <w:right w:val="single" w:sz="4" w:space="0" w:color="000000"/>
            </w:tcBorders>
            <w:shd w:val="clear" w:color="auto" w:fill="DEEAF6"/>
          </w:tcPr>
          <w:p w14:paraId="32C14F40" w14:textId="77777777" w:rsidR="00585FA8" w:rsidRDefault="00000000">
            <w:pPr>
              <w:pBdr>
                <w:top w:val="nil"/>
                <w:left w:val="nil"/>
                <w:bottom w:val="nil"/>
                <w:right w:val="nil"/>
                <w:between w:val="nil"/>
              </w:pBdr>
              <w:ind w:hanging="2"/>
              <w:rPr>
                <w:color w:val="000000"/>
                <w:sz w:val="20"/>
                <w:szCs w:val="20"/>
              </w:rPr>
            </w:pPr>
            <w:r>
              <w:rPr>
                <w:color w:val="000000"/>
                <w:sz w:val="20"/>
                <w:szCs w:val="20"/>
              </w:rPr>
              <w:t>325</w:t>
            </w:r>
          </w:p>
        </w:tc>
        <w:tc>
          <w:tcPr>
            <w:tcW w:w="767" w:type="dxa"/>
            <w:gridSpan w:val="5"/>
            <w:tcBorders>
              <w:bottom w:val="single" w:sz="6" w:space="0" w:color="000000"/>
              <w:right w:val="single" w:sz="6" w:space="0" w:color="000000"/>
            </w:tcBorders>
            <w:shd w:val="clear" w:color="auto" w:fill="DEEAF6"/>
            <w:vAlign w:val="center"/>
          </w:tcPr>
          <w:p w14:paraId="3D0A1089" w14:textId="77777777" w:rsidR="00585FA8" w:rsidRDefault="00000000">
            <w:pPr>
              <w:pBdr>
                <w:top w:val="nil"/>
                <w:left w:val="nil"/>
                <w:bottom w:val="nil"/>
                <w:right w:val="nil"/>
                <w:between w:val="nil"/>
              </w:pBdr>
              <w:ind w:hanging="2"/>
              <w:rPr>
                <w:color w:val="000000"/>
                <w:sz w:val="20"/>
                <w:szCs w:val="20"/>
              </w:rPr>
            </w:pPr>
            <w:r>
              <w:rPr>
                <w:color w:val="000000"/>
                <w:sz w:val="20"/>
                <w:szCs w:val="20"/>
              </w:rPr>
              <w:t>119</w:t>
            </w:r>
          </w:p>
        </w:tc>
        <w:tc>
          <w:tcPr>
            <w:tcW w:w="1155" w:type="dxa"/>
            <w:gridSpan w:val="5"/>
            <w:tcBorders>
              <w:bottom w:val="single" w:sz="6" w:space="0" w:color="000000"/>
              <w:right w:val="single" w:sz="4" w:space="0" w:color="000000"/>
            </w:tcBorders>
            <w:shd w:val="clear" w:color="auto" w:fill="DEEAF6"/>
            <w:vAlign w:val="center"/>
          </w:tcPr>
          <w:p w14:paraId="462919C8" w14:textId="77777777" w:rsidR="00585FA8" w:rsidRDefault="00000000">
            <w:pPr>
              <w:pBdr>
                <w:top w:val="nil"/>
                <w:left w:val="nil"/>
                <w:bottom w:val="nil"/>
                <w:right w:val="nil"/>
                <w:between w:val="nil"/>
              </w:pBdr>
              <w:ind w:hanging="2"/>
              <w:rPr>
                <w:color w:val="000000"/>
                <w:sz w:val="20"/>
                <w:szCs w:val="20"/>
              </w:rPr>
            </w:pPr>
            <w:r>
              <w:rPr>
                <w:color w:val="000000"/>
                <w:sz w:val="20"/>
                <w:szCs w:val="2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1CEE87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9B9232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64</w:t>
            </w:r>
          </w:p>
        </w:tc>
        <w:tc>
          <w:tcPr>
            <w:tcW w:w="709" w:type="dxa"/>
            <w:tcBorders>
              <w:top w:val="nil"/>
              <w:left w:val="nil"/>
              <w:bottom w:val="single" w:sz="4" w:space="0" w:color="000000"/>
              <w:right w:val="single" w:sz="4" w:space="0" w:color="000000"/>
            </w:tcBorders>
            <w:shd w:val="clear" w:color="auto" w:fill="DEEAF6"/>
          </w:tcPr>
          <w:p w14:paraId="7E85732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24</w:t>
            </w:r>
          </w:p>
        </w:tc>
        <w:tc>
          <w:tcPr>
            <w:tcW w:w="709" w:type="dxa"/>
            <w:tcBorders>
              <w:top w:val="nil"/>
              <w:left w:val="nil"/>
              <w:bottom w:val="single" w:sz="4" w:space="0" w:color="000000"/>
              <w:right w:val="single" w:sz="4" w:space="0" w:color="000000"/>
            </w:tcBorders>
            <w:shd w:val="clear" w:color="auto" w:fill="DEEAF6"/>
          </w:tcPr>
          <w:p w14:paraId="60A00BB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8</w:t>
            </w:r>
          </w:p>
        </w:tc>
        <w:tc>
          <w:tcPr>
            <w:tcW w:w="567" w:type="dxa"/>
            <w:tcBorders>
              <w:top w:val="nil"/>
              <w:left w:val="nil"/>
              <w:bottom w:val="single" w:sz="4" w:space="0" w:color="000000"/>
              <w:right w:val="single" w:sz="4" w:space="0" w:color="000000"/>
            </w:tcBorders>
            <w:shd w:val="clear" w:color="auto" w:fill="DEEAF6"/>
          </w:tcPr>
          <w:p w14:paraId="76EE564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306FCF3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4</w:t>
            </w:r>
          </w:p>
        </w:tc>
        <w:tc>
          <w:tcPr>
            <w:tcW w:w="1862" w:type="dxa"/>
            <w:gridSpan w:val="2"/>
            <w:tcBorders>
              <w:top w:val="nil"/>
              <w:left w:val="nil"/>
              <w:bottom w:val="single" w:sz="4" w:space="0" w:color="000000"/>
              <w:right w:val="single" w:sz="4" w:space="0" w:color="000000"/>
            </w:tcBorders>
            <w:shd w:val="clear" w:color="auto" w:fill="DEEAF6"/>
          </w:tcPr>
          <w:p w14:paraId="4C6DFF8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bl>
    <w:p w14:paraId="73FD0609" w14:textId="77777777" w:rsidR="00585FA8" w:rsidRDefault="00585FA8">
      <w:pPr>
        <w:pBdr>
          <w:top w:val="nil"/>
          <w:left w:val="nil"/>
          <w:bottom w:val="nil"/>
          <w:right w:val="nil"/>
          <w:between w:val="nil"/>
        </w:pBdr>
        <w:ind w:hanging="2"/>
        <w:rPr>
          <w:color w:val="000000"/>
        </w:rPr>
      </w:pPr>
    </w:p>
    <w:tbl>
      <w:tblPr>
        <w:tblStyle w:val="affffff8"/>
        <w:tblW w:w="13128" w:type="dxa"/>
        <w:tblInd w:w="55" w:type="dxa"/>
        <w:tblLayout w:type="fixed"/>
        <w:tblLook w:val="0000" w:firstRow="0" w:lastRow="0" w:firstColumn="0" w:lastColumn="0" w:noHBand="0" w:noVBand="0"/>
      </w:tblPr>
      <w:tblGrid>
        <w:gridCol w:w="160"/>
        <w:gridCol w:w="161"/>
        <w:gridCol w:w="475"/>
        <w:gridCol w:w="485"/>
        <w:gridCol w:w="416"/>
        <w:gridCol w:w="160"/>
        <w:gridCol w:w="816"/>
        <w:gridCol w:w="688"/>
        <w:gridCol w:w="1698"/>
        <w:gridCol w:w="130"/>
        <w:gridCol w:w="30"/>
        <w:gridCol w:w="160"/>
        <w:gridCol w:w="423"/>
        <w:gridCol w:w="552"/>
        <w:gridCol w:w="793"/>
        <w:gridCol w:w="3099"/>
        <w:gridCol w:w="2882"/>
      </w:tblGrid>
      <w:tr w:rsidR="00585FA8" w14:paraId="555917E7" w14:textId="77777777">
        <w:trPr>
          <w:trHeight w:val="159"/>
        </w:trPr>
        <w:tc>
          <w:tcPr>
            <w:tcW w:w="160" w:type="dxa"/>
            <w:tcBorders>
              <w:top w:val="nil"/>
              <w:left w:val="nil"/>
              <w:bottom w:val="nil"/>
              <w:right w:val="nil"/>
            </w:tcBorders>
          </w:tcPr>
          <w:p w14:paraId="4CDD6AC6" w14:textId="77777777" w:rsidR="00585FA8" w:rsidRDefault="00585FA8">
            <w:pPr>
              <w:pBdr>
                <w:top w:val="nil"/>
                <w:left w:val="nil"/>
                <w:bottom w:val="nil"/>
                <w:right w:val="nil"/>
                <w:between w:val="nil"/>
              </w:pBdr>
              <w:ind w:hanging="2"/>
              <w:rPr>
                <w:color w:val="000000"/>
                <w:sz w:val="20"/>
                <w:szCs w:val="20"/>
              </w:rPr>
            </w:pPr>
          </w:p>
        </w:tc>
        <w:tc>
          <w:tcPr>
            <w:tcW w:w="161" w:type="dxa"/>
            <w:tcBorders>
              <w:top w:val="nil"/>
              <w:left w:val="nil"/>
              <w:bottom w:val="nil"/>
              <w:right w:val="nil"/>
            </w:tcBorders>
          </w:tcPr>
          <w:p w14:paraId="65561029" w14:textId="77777777" w:rsidR="00585FA8" w:rsidRDefault="00585FA8">
            <w:pPr>
              <w:pBdr>
                <w:top w:val="nil"/>
                <w:left w:val="nil"/>
                <w:bottom w:val="nil"/>
                <w:right w:val="nil"/>
                <w:between w:val="nil"/>
              </w:pBdr>
              <w:ind w:hanging="2"/>
              <w:rPr>
                <w:color w:val="000000"/>
                <w:sz w:val="20"/>
                <w:szCs w:val="20"/>
              </w:rPr>
            </w:pPr>
          </w:p>
        </w:tc>
        <w:tc>
          <w:tcPr>
            <w:tcW w:w="475" w:type="dxa"/>
            <w:tcBorders>
              <w:top w:val="nil"/>
              <w:left w:val="nil"/>
              <w:bottom w:val="nil"/>
              <w:right w:val="nil"/>
            </w:tcBorders>
          </w:tcPr>
          <w:p w14:paraId="31B6D3C1" w14:textId="77777777" w:rsidR="00585FA8" w:rsidRDefault="00585FA8">
            <w:pPr>
              <w:pBdr>
                <w:top w:val="nil"/>
                <w:left w:val="nil"/>
                <w:bottom w:val="nil"/>
                <w:right w:val="nil"/>
                <w:between w:val="nil"/>
              </w:pBdr>
              <w:ind w:hanging="2"/>
              <w:rPr>
                <w:color w:val="000000"/>
                <w:sz w:val="20"/>
                <w:szCs w:val="20"/>
              </w:rPr>
            </w:pPr>
          </w:p>
        </w:tc>
        <w:tc>
          <w:tcPr>
            <w:tcW w:w="485" w:type="dxa"/>
            <w:tcBorders>
              <w:top w:val="nil"/>
              <w:left w:val="nil"/>
              <w:bottom w:val="nil"/>
              <w:right w:val="nil"/>
            </w:tcBorders>
          </w:tcPr>
          <w:p w14:paraId="4DE66B4E" w14:textId="77777777" w:rsidR="00585FA8" w:rsidRDefault="00585FA8">
            <w:pPr>
              <w:pBdr>
                <w:top w:val="nil"/>
                <w:left w:val="nil"/>
                <w:bottom w:val="nil"/>
                <w:right w:val="nil"/>
                <w:between w:val="nil"/>
              </w:pBdr>
              <w:ind w:hanging="2"/>
              <w:rPr>
                <w:color w:val="000000"/>
                <w:sz w:val="18"/>
                <w:szCs w:val="18"/>
              </w:rPr>
            </w:pPr>
          </w:p>
        </w:tc>
        <w:tc>
          <w:tcPr>
            <w:tcW w:w="3908" w:type="dxa"/>
            <w:gridSpan w:val="6"/>
            <w:tcBorders>
              <w:top w:val="nil"/>
              <w:left w:val="nil"/>
              <w:bottom w:val="nil"/>
              <w:right w:val="nil"/>
            </w:tcBorders>
          </w:tcPr>
          <w:p w14:paraId="1BAF6129" w14:textId="77777777" w:rsidR="00585FA8" w:rsidRDefault="00585FA8">
            <w:pPr>
              <w:pBdr>
                <w:top w:val="nil"/>
                <w:left w:val="nil"/>
                <w:bottom w:val="nil"/>
                <w:right w:val="nil"/>
                <w:between w:val="nil"/>
              </w:pBdr>
              <w:ind w:hanging="2"/>
              <w:rPr>
                <w:color w:val="000000"/>
                <w:sz w:val="18"/>
                <w:szCs w:val="18"/>
              </w:rPr>
            </w:pPr>
          </w:p>
        </w:tc>
        <w:tc>
          <w:tcPr>
            <w:tcW w:w="7939" w:type="dxa"/>
            <w:gridSpan w:val="7"/>
            <w:tcBorders>
              <w:top w:val="nil"/>
              <w:left w:val="nil"/>
              <w:bottom w:val="nil"/>
              <w:right w:val="nil"/>
            </w:tcBorders>
          </w:tcPr>
          <w:p w14:paraId="322F22DC" w14:textId="77777777" w:rsidR="00585FA8" w:rsidRDefault="00585FA8">
            <w:pPr>
              <w:pBdr>
                <w:top w:val="nil"/>
                <w:left w:val="nil"/>
                <w:bottom w:val="nil"/>
                <w:right w:val="nil"/>
                <w:between w:val="nil"/>
              </w:pBdr>
              <w:ind w:hanging="2"/>
              <w:rPr>
                <w:color w:val="000000"/>
                <w:sz w:val="18"/>
                <w:szCs w:val="18"/>
              </w:rPr>
            </w:pPr>
          </w:p>
        </w:tc>
      </w:tr>
      <w:tr w:rsidR="00585FA8" w14:paraId="197D0E9F" w14:textId="77777777">
        <w:trPr>
          <w:trHeight w:val="159"/>
        </w:trPr>
        <w:tc>
          <w:tcPr>
            <w:tcW w:w="3361" w:type="dxa"/>
            <w:gridSpan w:val="8"/>
            <w:tcBorders>
              <w:top w:val="nil"/>
              <w:left w:val="nil"/>
              <w:bottom w:val="nil"/>
              <w:right w:val="nil"/>
            </w:tcBorders>
          </w:tcPr>
          <w:p w14:paraId="55F6EBC8" w14:textId="77777777" w:rsidR="00585FA8" w:rsidRDefault="00000000">
            <w:pPr>
              <w:pBdr>
                <w:top w:val="nil"/>
                <w:left w:val="nil"/>
                <w:bottom w:val="nil"/>
                <w:right w:val="nil"/>
                <w:between w:val="nil"/>
              </w:pBdr>
              <w:ind w:hanging="2"/>
              <w:rPr>
                <w:color w:val="000000"/>
                <w:sz w:val="20"/>
                <w:szCs w:val="20"/>
              </w:rPr>
            </w:pPr>
            <w:r>
              <w:rPr>
                <w:b/>
                <w:color w:val="000000"/>
                <w:sz w:val="20"/>
                <w:szCs w:val="20"/>
                <w:highlight w:val="yellow"/>
              </w:rPr>
              <w:t>Přehled výsledků tříd</w:t>
            </w:r>
          </w:p>
          <w:p w14:paraId="7CC042F3" w14:textId="77777777" w:rsidR="00585FA8" w:rsidRDefault="00000000">
            <w:pPr>
              <w:pBdr>
                <w:top w:val="nil"/>
                <w:left w:val="nil"/>
                <w:bottom w:val="nil"/>
                <w:right w:val="nil"/>
                <w:between w:val="nil"/>
              </w:pBdr>
              <w:ind w:hanging="2"/>
              <w:rPr>
                <w:color w:val="000000"/>
                <w:sz w:val="22"/>
                <w:szCs w:val="22"/>
              </w:rPr>
            </w:pPr>
            <w:r>
              <w:rPr>
                <w:b/>
                <w:color w:val="000000"/>
                <w:sz w:val="20"/>
                <w:szCs w:val="20"/>
                <w:highlight w:val="yellow"/>
              </w:rPr>
              <w:t>2. pololetí</w:t>
            </w:r>
            <w:r>
              <w:rPr>
                <w:b/>
                <w:color w:val="000000"/>
                <w:sz w:val="20"/>
                <w:szCs w:val="20"/>
              </w:rPr>
              <w:t xml:space="preserve"> 1.2.2025 – 30.6.2025</w:t>
            </w:r>
            <w:r>
              <w:rPr>
                <w:b/>
                <w:sz w:val="20"/>
                <w:szCs w:val="20"/>
              </w:rPr>
              <w:t xml:space="preserve">     </w:t>
            </w:r>
          </w:p>
        </w:tc>
        <w:tc>
          <w:tcPr>
            <w:tcW w:w="1698" w:type="dxa"/>
            <w:tcBorders>
              <w:top w:val="nil"/>
              <w:left w:val="nil"/>
              <w:bottom w:val="nil"/>
              <w:right w:val="nil"/>
            </w:tcBorders>
          </w:tcPr>
          <w:p w14:paraId="76D568AC" w14:textId="77777777" w:rsidR="00585FA8" w:rsidRDefault="00585FA8">
            <w:pPr>
              <w:pBdr>
                <w:top w:val="nil"/>
                <w:left w:val="nil"/>
                <w:bottom w:val="nil"/>
                <w:right w:val="nil"/>
                <w:between w:val="nil"/>
              </w:pBdr>
              <w:ind w:hanging="2"/>
              <w:rPr>
                <w:color w:val="000000"/>
                <w:sz w:val="20"/>
                <w:szCs w:val="20"/>
              </w:rPr>
            </w:pPr>
          </w:p>
        </w:tc>
        <w:tc>
          <w:tcPr>
            <w:tcW w:w="160" w:type="dxa"/>
            <w:gridSpan w:val="2"/>
            <w:tcBorders>
              <w:top w:val="nil"/>
              <w:left w:val="nil"/>
              <w:bottom w:val="nil"/>
              <w:right w:val="nil"/>
            </w:tcBorders>
          </w:tcPr>
          <w:p w14:paraId="741D8D2F" w14:textId="77777777" w:rsidR="00585FA8" w:rsidRDefault="00585FA8">
            <w:pPr>
              <w:pBdr>
                <w:top w:val="nil"/>
                <w:left w:val="nil"/>
                <w:bottom w:val="nil"/>
                <w:right w:val="nil"/>
                <w:between w:val="nil"/>
              </w:pBdr>
              <w:ind w:hanging="2"/>
              <w:rPr>
                <w:color w:val="000000"/>
                <w:sz w:val="20"/>
                <w:szCs w:val="20"/>
              </w:rPr>
            </w:pPr>
          </w:p>
        </w:tc>
        <w:tc>
          <w:tcPr>
            <w:tcW w:w="160" w:type="dxa"/>
            <w:tcBorders>
              <w:top w:val="nil"/>
              <w:left w:val="nil"/>
              <w:bottom w:val="nil"/>
              <w:right w:val="nil"/>
            </w:tcBorders>
          </w:tcPr>
          <w:p w14:paraId="2CBE4A46" w14:textId="77777777" w:rsidR="00585FA8" w:rsidRDefault="00585FA8">
            <w:pPr>
              <w:pBdr>
                <w:top w:val="nil"/>
                <w:left w:val="nil"/>
                <w:bottom w:val="nil"/>
                <w:right w:val="nil"/>
                <w:between w:val="nil"/>
              </w:pBdr>
              <w:ind w:hanging="2"/>
              <w:rPr>
                <w:color w:val="000000"/>
                <w:sz w:val="20"/>
                <w:szCs w:val="20"/>
              </w:rPr>
            </w:pPr>
          </w:p>
        </w:tc>
        <w:tc>
          <w:tcPr>
            <w:tcW w:w="423" w:type="dxa"/>
            <w:tcBorders>
              <w:top w:val="nil"/>
              <w:left w:val="nil"/>
              <w:bottom w:val="nil"/>
              <w:right w:val="nil"/>
            </w:tcBorders>
          </w:tcPr>
          <w:p w14:paraId="1B341F32" w14:textId="77777777" w:rsidR="00585FA8" w:rsidRDefault="00585FA8">
            <w:pPr>
              <w:pBdr>
                <w:top w:val="nil"/>
                <w:left w:val="nil"/>
                <w:bottom w:val="nil"/>
                <w:right w:val="nil"/>
                <w:between w:val="nil"/>
              </w:pBdr>
              <w:ind w:hanging="2"/>
              <w:rPr>
                <w:color w:val="000000"/>
                <w:sz w:val="20"/>
                <w:szCs w:val="20"/>
              </w:rPr>
            </w:pPr>
          </w:p>
        </w:tc>
        <w:tc>
          <w:tcPr>
            <w:tcW w:w="552" w:type="dxa"/>
            <w:tcBorders>
              <w:top w:val="nil"/>
              <w:left w:val="nil"/>
              <w:bottom w:val="nil"/>
              <w:right w:val="nil"/>
            </w:tcBorders>
          </w:tcPr>
          <w:p w14:paraId="399D8ABF" w14:textId="77777777" w:rsidR="00585FA8" w:rsidRDefault="00585FA8">
            <w:pPr>
              <w:pBdr>
                <w:top w:val="nil"/>
                <w:left w:val="nil"/>
                <w:bottom w:val="nil"/>
                <w:right w:val="nil"/>
                <w:between w:val="nil"/>
              </w:pBdr>
              <w:ind w:hanging="2"/>
              <w:rPr>
                <w:color w:val="000000"/>
                <w:sz w:val="18"/>
                <w:szCs w:val="18"/>
              </w:rPr>
            </w:pPr>
          </w:p>
        </w:tc>
        <w:tc>
          <w:tcPr>
            <w:tcW w:w="3892" w:type="dxa"/>
            <w:gridSpan w:val="2"/>
            <w:tcBorders>
              <w:top w:val="nil"/>
              <w:left w:val="nil"/>
              <w:bottom w:val="nil"/>
              <w:right w:val="nil"/>
            </w:tcBorders>
          </w:tcPr>
          <w:p w14:paraId="6BE08319" w14:textId="77777777" w:rsidR="00585FA8" w:rsidRDefault="00585FA8">
            <w:pPr>
              <w:pBdr>
                <w:top w:val="nil"/>
                <w:left w:val="nil"/>
                <w:bottom w:val="nil"/>
                <w:right w:val="nil"/>
                <w:between w:val="nil"/>
              </w:pBdr>
              <w:ind w:hanging="2"/>
              <w:rPr>
                <w:color w:val="000000"/>
                <w:sz w:val="18"/>
                <w:szCs w:val="18"/>
              </w:rPr>
            </w:pPr>
          </w:p>
        </w:tc>
        <w:tc>
          <w:tcPr>
            <w:tcW w:w="2882" w:type="dxa"/>
            <w:tcBorders>
              <w:top w:val="nil"/>
              <w:left w:val="nil"/>
              <w:bottom w:val="nil"/>
              <w:right w:val="nil"/>
            </w:tcBorders>
          </w:tcPr>
          <w:p w14:paraId="1F123B63" w14:textId="77777777" w:rsidR="00585FA8" w:rsidRDefault="00585FA8">
            <w:pPr>
              <w:pBdr>
                <w:top w:val="nil"/>
                <w:left w:val="nil"/>
                <w:bottom w:val="nil"/>
                <w:right w:val="nil"/>
                <w:between w:val="nil"/>
              </w:pBdr>
              <w:ind w:hanging="2"/>
              <w:rPr>
                <w:color w:val="000000"/>
                <w:sz w:val="18"/>
                <w:szCs w:val="18"/>
              </w:rPr>
            </w:pPr>
          </w:p>
        </w:tc>
      </w:tr>
      <w:tr w:rsidR="00585FA8" w14:paraId="24E29934" w14:textId="77777777">
        <w:trPr>
          <w:trHeight w:val="159"/>
        </w:trPr>
        <w:tc>
          <w:tcPr>
            <w:tcW w:w="1697" w:type="dxa"/>
            <w:gridSpan w:val="5"/>
            <w:tcBorders>
              <w:top w:val="nil"/>
              <w:left w:val="nil"/>
              <w:bottom w:val="nil"/>
              <w:right w:val="nil"/>
            </w:tcBorders>
          </w:tcPr>
          <w:p w14:paraId="6DA6B271" w14:textId="77777777" w:rsidR="00585FA8" w:rsidRDefault="00585FA8">
            <w:pPr>
              <w:pBdr>
                <w:top w:val="nil"/>
                <w:left w:val="nil"/>
                <w:bottom w:val="nil"/>
                <w:right w:val="nil"/>
                <w:between w:val="nil"/>
              </w:pBdr>
              <w:ind w:hanging="2"/>
              <w:rPr>
                <w:color w:val="000000"/>
                <w:sz w:val="20"/>
                <w:szCs w:val="20"/>
              </w:rPr>
            </w:pPr>
          </w:p>
        </w:tc>
        <w:tc>
          <w:tcPr>
            <w:tcW w:w="160" w:type="dxa"/>
            <w:tcBorders>
              <w:top w:val="nil"/>
              <w:left w:val="nil"/>
              <w:bottom w:val="nil"/>
              <w:right w:val="nil"/>
            </w:tcBorders>
          </w:tcPr>
          <w:p w14:paraId="2F187A3C" w14:textId="77777777" w:rsidR="00585FA8" w:rsidRDefault="00585FA8">
            <w:pPr>
              <w:pBdr>
                <w:top w:val="nil"/>
                <w:left w:val="nil"/>
                <w:bottom w:val="nil"/>
                <w:right w:val="nil"/>
                <w:between w:val="nil"/>
              </w:pBdr>
              <w:ind w:hanging="2"/>
              <w:rPr>
                <w:color w:val="000000"/>
                <w:sz w:val="20"/>
                <w:szCs w:val="20"/>
              </w:rPr>
            </w:pPr>
          </w:p>
        </w:tc>
        <w:tc>
          <w:tcPr>
            <w:tcW w:w="816" w:type="dxa"/>
            <w:tcBorders>
              <w:top w:val="nil"/>
              <w:left w:val="nil"/>
              <w:bottom w:val="nil"/>
              <w:right w:val="nil"/>
            </w:tcBorders>
          </w:tcPr>
          <w:p w14:paraId="591619E6" w14:textId="77777777" w:rsidR="00585FA8" w:rsidRDefault="00585FA8">
            <w:pPr>
              <w:pBdr>
                <w:top w:val="nil"/>
                <w:left w:val="nil"/>
                <w:bottom w:val="nil"/>
                <w:right w:val="nil"/>
                <w:between w:val="nil"/>
              </w:pBdr>
              <w:ind w:hanging="2"/>
              <w:rPr>
                <w:color w:val="000000"/>
                <w:sz w:val="18"/>
                <w:szCs w:val="18"/>
              </w:rPr>
            </w:pPr>
          </w:p>
        </w:tc>
        <w:tc>
          <w:tcPr>
            <w:tcW w:w="4474" w:type="dxa"/>
            <w:gridSpan w:val="8"/>
            <w:tcBorders>
              <w:top w:val="nil"/>
              <w:left w:val="nil"/>
              <w:bottom w:val="nil"/>
              <w:right w:val="nil"/>
            </w:tcBorders>
          </w:tcPr>
          <w:p w14:paraId="3FEC7F0C" w14:textId="77777777" w:rsidR="00585FA8" w:rsidRDefault="00585FA8">
            <w:pPr>
              <w:pBdr>
                <w:top w:val="nil"/>
                <w:left w:val="nil"/>
                <w:bottom w:val="nil"/>
                <w:right w:val="nil"/>
                <w:between w:val="nil"/>
              </w:pBdr>
              <w:ind w:hanging="2"/>
              <w:rPr>
                <w:color w:val="000000"/>
                <w:sz w:val="18"/>
                <w:szCs w:val="18"/>
              </w:rPr>
            </w:pPr>
          </w:p>
        </w:tc>
        <w:tc>
          <w:tcPr>
            <w:tcW w:w="5981" w:type="dxa"/>
            <w:gridSpan w:val="2"/>
            <w:tcBorders>
              <w:top w:val="nil"/>
              <w:left w:val="nil"/>
              <w:bottom w:val="nil"/>
              <w:right w:val="nil"/>
            </w:tcBorders>
          </w:tcPr>
          <w:p w14:paraId="6ED2B7D0" w14:textId="77777777" w:rsidR="00585FA8" w:rsidRDefault="00585FA8">
            <w:pPr>
              <w:pBdr>
                <w:top w:val="nil"/>
                <w:left w:val="nil"/>
                <w:bottom w:val="nil"/>
                <w:right w:val="nil"/>
                <w:between w:val="nil"/>
              </w:pBdr>
              <w:ind w:hanging="2"/>
              <w:rPr>
                <w:color w:val="000000"/>
                <w:sz w:val="18"/>
                <w:szCs w:val="18"/>
              </w:rPr>
            </w:pPr>
          </w:p>
        </w:tc>
      </w:tr>
    </w:tbl>
    <w:p w14:paraId="241C366F" w14:textId="77777777" w:rsidR="00585FA8" w:rsidRDefault="00585FA8">
      <w:pPr>
        <w:widowControl w:val="0"/>
        <w:pBdr>
          <w:top w:val="nil"/>
          <w:left w:val="nil"/>
          <w:bottom w:val="nil"/>
          <w:right w:val="nil"/>
          <w:between w:val="nil"/>
        </w:pBdr>
        <w:spacing w:line="276" w:lineRule="auto"/>
        <w:ind w:firstLine="0"/>
        <w:rPr>
          <w:color w:val="000000"/>
          <w:sz w:val="18"/>
          <w:szCs w:val="18"/>
        </w:rPr>
      </w:pPr>
    </w:p>
    <w:tbl>
      <w:tblPr>
        <w:tblStyle w:val="affffff9"/>
        <w:tblW w:w="13271" w:type="dxa"/>
        <w:tblInd w:w="-75" w:type="dxa"/>
        <w:tblLayout w:type="fixed"/>
        <w:tblLook w:val="0000" w:firstRow="0" w:lastRow="0" w:firstColumn="0" w:lastColumn="0" w:noHBand="0" w:noVBand="0"/>
      </w:tblPr>
      <w:tblGrid>
        <w:gridCol w:w="920"/>
        <w:gridCol w:w="573"/>
        <w:gridCol w:w="990"/>
        <w:gridCol w:w="1026"/>
        <w:gridCol w:w="1300"/>
        <w:gridCol w:w="767"/>
        <w:gridCol w:w="1155"/>
        <w:gridCol w:w="1275"/>
        <w:gridCol w:w="709"/>
        <w:gridCol w:w="709"/>
        <w:gridCol w:w="709"/>
        <w:gridCol w:w="567"/>
        <w:gridCol w:w="709"/>
        <w:gridCol w:w="586"/>
        <w:gridCol w:w="1276"/>
      </w:tblGrid>
      <w:tr w:rsidR="00585FA8" w14:paraId="764B197B" w14:textId="77777777">
        <w:trPr>
          <w:trHeight w:val="155"/>
        </w:trPr>
        <w:tc>
          <w:tcPr>
            <w:tcW w:w="920" w:type="dxa"/>
            <w:tcBorders>
              <w:top w:val="single" w:sz="4" w:space="0" w:color="000000"/>
              <w:left w:val="single" w:sz="4" w:space="0" w:color="000000"/>
              <w:bottom w:val="single" w:sz="4" w:space="0" w:color="000000"/>
              <w:right w:val="single" w:sz="4" w:space="0" w:color="000000"/>
            </w:tcBorders>
          </w:tcPr>
          <w:p w14:paraId="6961124B"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Třída</w:t>
            </w:r>
          </w:p>
        </w:tc>
        <w:tc>
          <w:tcPr>
            <w:tcW w:w="573" w:type="dxa"/>
            <w:tcBorders>
              <w:top w:val="single" w:sz="4" w:space="0" w:color="000000"/>
              <w:left w:val="nil"/>
              <w:bottom w:val="single" w:sz="4" w:space="0" w:color="000000"/>
              <w:right w:val="single" w:sz="4" w:space="0" w:color="000000"/>
            </w:tcBorders>
          </w:tcPr>
          <w:p w14:paraId="4C07BC82"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Počet žáků</w:t>
            </w:r>
          </w:p>
        </w:tc>
        <w:tc>
          <w:tcPr>
            <w:tcW w:w="990" w:type="dxa"/>
            <w:tcBorders>
              <w:top w:val="single" w:sz="4" w:space="0" w:color="000000"/>
              <w:left w:val="nil"/>
              <w:bottom w:val="single" w:sz="4" w:space="0" w:color="000000"/>
              <w:right w:val="single" w:sz="4" w:space="0" w:color="000000"/>
            </w:tcBorders>
          </w:tcPr>
          <w:p w14:paraId="5FD7AB54"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Omluvené</w:t>
            </w:r>
          </w:p>
          <w:p w14:paraId="6FD4A921"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hodiny</w:t>
            </w:r>
          </w:p>
        </w:tc>
        <w:tc>
          <w:tcPr>
            <w:tcW w:w="1026" w:type="dxa"/>
            <w:tcBorders>
              <w:top w:val="single" w:sz="4" w:space="0" w:color="000000"/>
              <w:left w:val="nil"/>
              <w:bottom w:val="single" w:sz="4" w:space="0" w:color="000000"/>
              <w:right w:val="single" w:sz="4" w:space="0" w:color="000000"/>
            </w:tcBorders>
          </w:tcPr>
          <w:p w14:paraId="4C693B3E"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Neomluvené</w:t>
            </w:r>
          </w:p>
          <w:p w14:paraId="7C1294DC"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hodiny</w:t>
            </w:r>
          </w:p>
          <w:p w14:paraId="6FE5A5DE" w14:textId="77777777" w:rsidR="00585FA8" w:rsidRDefault="00585FA8">
            <w:pPr>
              <w:pBdr>
                <w:top w:val="nil"/>
                <w:left w:val="nil"/>
                <w:bottom w:val="nil"/>
                <w:right w:val="nil"/>
                <w:between w:val="nil"/>
              </w:pBdr>
              <w:ind w:hanging="2"/>
              <w:jc w:val="center"/>
              <w:rPr>
                <w:color w:val="000000"/>
                <w:sz w:val="16"/>
                <w:szCs w:val="16"/>
              </w:rPr>
            </w:pPr>
          </w:p>
        </w:tc>
        <w:tc>
          <w:tcPr>
            <w:tcW w:w="1300" w:type="dxa"/>
            <w:tcBorders>
              <w:top w:val="single" w:sz="4" w:space="0" w:color="000000"/>
              <w:left w:val="nil"/>
              <w:bottom w:val="single" w:sz="4" w:space="0" w:color="000000"/>
              <w:right w:val="single" w:sz="4" w:space="0" w:color="000000"/>
            </w:tcBorders>
          </w:tcPr>
          <w:p w14:paraId="58192FDB"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Prospěli s vyznamenáním</w:t>
            </w:r>
          </w:p>
        </w:tc>
        <w:tc>
          <w:tcPr>
            <w:tcW w:w="767" w:type="dxa"/>
            <w:tcBorders>
              <w:top w:val="single" w:sz="4" w:space="0" w:color="000000"/>
              <w:left w:val="nil"/>
              <w:bottom w:val="single" w:sz="4" w:space="0" w:color="000000"/>
              <w:right w:val="single" w:sz="4" w:space="0" w:color="000000"/>
            </w:tcBorders>
          </w:tcPr>
          <w:p w14:paraId="594DC849" w14:textId="77777777" w:rsidR="00585FA8" w:rsidRDefault="00000000">
            <w:pPr>
              <w:pBdr>
                <w:top w:val="nil"/>
                <w:left w:val="nil"/>
                <w:bottom w:val="nil"/>
                <w:right w:val="nil"/>
                <w:between w:val="nil"/>
              </w:pBdr>
              <w:ind w:hanging="2"/>
              <w:jc w:val="center"/>
              <w:rPr>
                <w:color w:val="000000"/>
                <w:sz w:val="16"/>
                <w:szCs w:val="16"/>
              </w:rPr>
            </w:pPr>
            <w:r>
              <w:rPr>
                <w:b/>
                <w:color w:val="000000"/>
                <w:sz w:val="16"/>
                <w:szCs w:val="16"/>
              </w:rPr>
              <w:t>Prospěli</w:t>
            </w:r>
          </w:p>
        </w:tc>
        <w:tc>
          <w:tcPr>
            <w:tcW w:w="1155" w:type="dxa"/>
            <w:tcBorders>
              <w:top w:val="single" w:sz="4" w:space="0" w:color="000000"/>
              <w:left w:val="nil"/>
              <w:bottom w:val="single" w:sz="4" w:space="0" w:color="000000"/>
              <w:right w:val="single" w:sz="4" w:space="0" w:color="000000"/>
            </w:tcBorders>
          </w:tcPr>
          <w:p w14:paraId="18098FA9"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Žák s nedostatečnou</w:t>
            </w:r>
          </w:p>
        </w:tc>
        <w:tc>
          <w:tcPr>
            <w:tcW w:w="1275" w:type="dxa"/>
            <w:tcBorders>
              <w:top w:val="single" w:sz="4" w:space="0" w:color="000000"/>
              <w:left w:val="nil"/>
              <w:bottom w:val="single" w:sz="4" w:space="0" w:color="000000"/>
              <w:right w:val="single" w:sz="4" w:space="0" w:color="000000"/>
            </w:tcBorders>
          </w:tcPr>
          <w:p w14:paraId="41D8F287"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Neklasifikováni</w:t>
            </w:r>
          </w:p>
        </w:tc>
        <w:tc>
          <w:tcPr>
            <w:tcW w:w="709" w:type="dxa"/>
            <w:tcBorders>
              <w:top w:val="single" w:sz="4" w:space="0" w:color="000000"/>
              <w:left w:val="single" w:sz="4" w:space="0" w:color="000000"/>
              <w:bottom w:val="single" w:sz="4" w:space="0" w:color="000000"/>
              <w:right w:val="single" w:sz="4" w:space="0" w:color="000000"/>
            </w:tcBorders>
          </w:tcPr>
          <w:p w14:paraId="3ADCFE5C"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PTU</w:t>
            </w:r>
          </w:p>
        </w:tc>
        <w:tc>
          <w:tcPr>
            <w:tcW w:w="709" w:type="dxa"/>
            <w:tcBorders>
              <w:top w:val="single" w:sz="4" w:space="0" w:color="000000"/>
              <w:left w:val="nil"/>
              <w:bottom w:val="single" w:sz="4" w:space="0" w:color="000000"/>
              <w:right w:val="single" w:sz="4" w:space="0" w:color="000000"/>
            </w:tcBorders>
          </w:tcPr>
          <w:p w14:paraId="4B16D6AE" w14:textId="77777777" w:rsidR="00585FA8" w:rsidRDefault="00000000">
            <w:pPr>
              <w:pBdr>
                <w:top w:val="nil"/>
                <w:left w:val="nil"/>
                <w:bottom w:val="nil"/>
                <w:right w:val="nil"/>
                <w:between w:val="nil"/>
              </w:pBdr>
              <w:ind w:hanging="2"/>
              <w:rPr>
                <w:color w:val="000000"/>
                <w:sz w:val="12"/>
                <w:szCs w:val="12"/>
              </w:rPr>
            </w:pPr>
            <w:r>
              <w:rPr>
                <w:b/>
                <w:color w:val="000000"/>
                <w:sz w:val="16"/>
                <w:szCs w:val="16"/>
              </w:rPr>
              <w:t> NTU</w:t>
            </w:r>
          </w:p>
        </w:tc>
        <w:tc>
          <w:tcPr>
            <w:tcW w:w="709" w:type="dxa"/>
            <w:tcBorders>
              <w:top w:val="single" w:sz="4" w:space="0" w:color="000000"/>
              <w:left w:val="nil"/>
              <w:bottom w:val="single" w:sz="4" w:space="0" w:color="000000"/>
              <w:right w:val="single" w:sz="4" w:space="0" w:color="000000"/>
            </w:tcBorders>
          </w:tcPr>
          <w:p w14:paraId="4636A116"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DTU</w:t>
            </w:r>
          </w:p>
        </w:tc>
        <w:tc>
          <w:tcPr>
            <w:tcW w:w="567" w:type="dxa"/>
            <w:tcBorders>
              <w:top w:val="single" w:sz="4" w:space="0" w:color="000000"/>
              <w:left w:val="nil"/>
              <w:bottom w:val="single" w:sz="4" w:space="0" w:color="000000"/>
              <w:right w:val="single" w:sz="4" w:space="0" w:color="000000"/>
            </w:tcBorders>
          </w:tcPr>
          <w:p w14:paraId="38CE9498"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DŘŠ</w:t>
            </w:r>
          </w:p>
        </w:tc>
        <w:tc>
          <w:tcPr>
            <w:tcW w:w="709" w:type="dxa"/>
            <w:tcBorders>
              <w:top w:val="single" w:sz="4" w:space="0" w:color="000000"/>
              <w:left w:val="nil"/>
              <w:bottom w:val="single" w:sz="4" w:space="0" w:color="000000"/>
              <w:right w:val="single" w:sz="4" w:space="0" w:color="000000"/>
            </w:tcBorders>
          </w:tcPr>
          <w:p w14:paraId="68276F9F"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PŘŠ</w:t>
            </w:r>
          </w:p>
        </w:tc>
        <w:tc>
          <w:tcPr>
            <w:tcW w:w="1862" w:type="dxa"/>
            <w:gridSpan w:val="2"/>
            <w:tcBorders>
              <w:top w:val="single" w:sz="4" w:space="0" w:color="000000"/>
              <w:left w:val="nil"/>
              <w:bottom w:val="single" w:sz="4" w:space="0" w:color="000000"/>
              <w:right w:val="single" w:sz="4" w:space="0" w:color="000000"/>
            </w:tcBorders>
          </w:tcPr>
          <w:p w14:paraId="4BF20FE3"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Snížená</w:t>
            </w:r>
          </w:p>
          <w:p w14:paraId="20584B3D" w14:textId="77777777" w:rsidR="00585FA8" w:rsidRDefault="00000000">
            <w:pPr>
              <w:pBdr>
                <w:top w:val="nil"/>
                <w:left w:val="nil"/>
                <w:bottom w:val="nil"/>
                <w:right w:val="nil"/>
                <w:between w:val="nil"/>
              </w:pBdr>
              <w:ind w:hanging="2"/>
              <w:rPr>
                <w:color w:val="000000"/>
                <w:sz w:val="16"/>
                <w:szCs w:val="16"/>
              </w:rPr>
            </w:pPr>
            <w:r>
              <w:rPr>
                <w:b/>
                <w:color w:val="000000"/>
                <w:sz w:val="16"/>
                <w:szCs w:val="16"/>
              </w:rPr>
              <w:t>známka z chování</w:t>
            </w:r>
          </w:p>
        </w:tc>
      </w:tr>
      <w:tr w:rsidR="00585FA8" w14:paraId="53F65D60" w14:textId="77777777">
        <w:trPr>
          <w:trHeight w:val="101"/>
        </w:trPr>
        <w:tc>
          <w:tcPr>
            <w:tcW w:w="920" w:type="dxa"/>
            <w:tcBorders>
              <w:top w:val="nil"/>
              <w:left w:val="single" w:sz="4" w:space="0" w:color="000000"/>
              <w:bottom w:val="single" w:sz="4" w:space="0" w:color="000000"/>
              <w:right w:val="single" w:sz="4" w:space="0" w:color="000000"/>
            </w:tcBorders>
          </w:tcPr>
          <w:p w14:paraId="3A1D77F9" w14:textId="77777777" w:rsidR="00585FA8" w:rsidRDefault="00000000">
            <w:pPr>
              <w:pBdr>
                <w:top w:val="nil"/>
                <w:left w:val="nil"/>
                <w:bottom w:val="nil"/>
                <w:right w:val="nil"/>
                <w:between w:val="nil"/>
              </w:pBdr>
              <w:ind w:hanging="2"/>
              <w:rPr>
                <w:color w:val="000000"/>
                <w:sz w:val="16"/>
                <w:szCs w:val="16"/>
              </w:rPr>
            </w:pPr>
            <w:r>
              <w:rPr>
                <w:color w:val="000000"/>
                <w:sz w:val="16"/>
                <w:szCs w:val="16"/>
              </w:rPr>
              <w:t> </w:t>
            </w:r>
          </w:p>
        </w:tc>
        <w:tc>
          <w:tcPr>
            <w:tcW w:w="573" w:type="dxa"/>
            <w:tcBorders>
              <w:top w:val="nil"/>
              <w:left w:val="nil"/>
              <w:bottom w:val="single" w:sz="4" w:space="0" w:color="000000"/>
              <w:right w:val="single" w:sz="4" w:space="0" w:color="000000"/>
            </w:tcBorders>
          </w:tcPr>
          <w:p w14:paraId="179061B4" w14:textId="77777777" w:rsidR="00585FA8" w:rsidRDefault="00000000">
            <w:pPr>
              <w:pBdr>
                <w:top w:val="nil"/>
                <w:left w:val="nil"/>
                <w:bottom w:val="nil"/>
                <w:right w:val="nil"/>
                <w:between w:val="nil"/>
              </w:pBdr>
              <w:ind w:hanging="2"/>
              <w:rPr>
                <w:color w:val="000000"/>
                <w:sz w:val="16"/>
                <w:szCs w:val="16"/>
              </w:rPr>
            </w:pPr>
            <w:r>
              <w:rPr>
                <w:color w:val="000000"/>
                <w:sz w:val="16"/>
                <w:szCs w:val="16"/>
              </w:rPr>
              <w:t> </w:t>
            </w:r>
          </w:p>
        </w:tc>
        <w:tc>
          <w:tcPr>
            <w:tcW w:w="990" w:type="dxa"/>
            <w:tcBorders>
              <w:top w:val="nil"/>
              <w:left w:val="nil"/>
              <w:bottom w:val="single" w:sz="4" w:space="0" w:color="000000"/>
              <w:right w:val="single" w:sz="4" w:space="0" w:color="000000"/>
            </w:tcBorders>
          </w:tcPr>
          <w:p w14:paraId="1900EC7E" w14:textId="77777777" w:rsidR="00585FA8" w:rsidRDefault="00000000">
            <w:pPr>
              <w:pBdr>
                <w:top w:val="nil"/>
                <w:left w:val="nil"/>
                <w:bottom w:val="nil"/>
                <w:right w:val="nil"/>
                <w:between w:val="nil"/>
              </w:pBdr>
              <w:ind w:hanging="2"/>
              <w:rPr>
                <w:color w:val="000000"/>
                <w:sz w:val="16"/>
                <w:szCs w:val="16"/>
              </w:rPr>
            </w:pPr>
            <w:r>
              <w:rPr>
                <w:color w:val="000000"/>
                <w:sz w:val="16"/>
                <w:szCs w:val="16"/>
              </w:rPr>
              <w:t>Sum</w:t>
            </w:r>
          </w:p>
        </w:tc>
        <w:tc>
          <w:tcPr>
            <w:tcW w:w="1026" w:type="dxa"/>
            <w:tcBorders>
              <w:top w:val="nil"/>
              <w:left w:val="nil"/>
              <w:bottom w:val="single" w:sz="4" w:space="0" w:color="000000"/>
              <w:right w:val="single" w:sz="4" w:space="0" w:color="000000"/>
            </w:tcBorders>
          </w:tcPr>
          <w:p w14:paraId="537D56CB" w14:textId="77777777" w:rsidR="00585FA8" w:rsidRDefault="00000000">
            <w:pPr>
              <w:pBdr>
                <w:top w:val="nil"/>
                <w:left w:val="nil"/>
                <w:bottom w:val="nil"/>
                <w:right w:val="nil"/>
                <w:between w:val="nil"/>
              </w:pBdr>
              <w:ind w:hanging="2"/>
              <w:rPr>
                <w:color w:val="000000"/>
                <w:sz w:val="16"/>
                <w:szCs w:val="16"/>
              </w:rPr>
            </w:pPr>
            <w:r>
              <w:rPr>
                <w:color w:val="000000"/>
                <w:sz w:val="16"/>
                <w:szCs w:val="16"/>
              </w:rPr>
              <w:t>Sum</w:t>
            </w:r>
          </w:p>
        </w:tc>
        <w:tc>
          <w:tcPr>
            <w:tcW w:w="1300" w:type="dxa"/>
            <w:tcBorders>
              <w:top w:val="nil"/>
              <w:left w:val="nil"/>
              <w:bottom w:val="single" w:sz="4" w:space="0" w:color="000000"/>
              <w:right w:val="single" w:sz="4" w:space="0" w:color="000000"/>
            </w:tcBorders>
          </w:tcPr>
          <w:p w14:paraId="0A778C5B"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67" w:type="dxa"/>
            <w:tcBorders>
              <w:top w:val="nil"/>
              <w:left w:val="nil"/>
              <w:bottom w:val="single" w:sz="4" w:space="0" w:color="000000"/>
              <w:right w:val="single" w:sz="4" w:space="0" w:color="000000"/>
            </w:tcBorders>
          </w:tcPr>
          <w:p w14:paraId="27503409"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1155" w:type="dxa"/>
            <w:tcBorders>
              <w:top w:val="nil"/>
              <w:left w:val="nil"/>
              <w:bottom w:val="single" w:sz="4" w:space="0" w:color="000000"/>
              <w:right w:val="single" w:sz="4" w:space="0" w:color="000000"/>
            </w:tcBorders>
          </w:tcPr>
          <w:p w14:paraId="4AE900DB"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1275" w:type="dxa"/>
            <w:tcBorders>
              <w:top w:val="nil"/>
              <w:left w:val="nil"/>
              <w:bottom w:val="single" w:sz="4" w:space="0" w:color="000000"/>
              <w:right w:val="single" w:sz="4" w:space="0" w:color="000000"/>
            </w:tcBorders>
          </w:tcPr>
          <w:p w14:paraId="67D2A540"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single" w:sz="4" w:space="0" w:color="000000"/>
              <w:bottom w:val="single" w:sz="4" w:space="0" w:color="000000"/>
              <w:right w:val="single" w:sz="4" w:space="0" w:color="000000"/>
            </w:tcBorders>
          </w:tcPr>
          <w:p w14:paraId="171A8456"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6F5382EC"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71D293F6"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567" w:type="dxa"/>
            <w:tcBorders>
              <w:top w:val="nil"/>
              <w:left w:val="nil"/>
              <w:bottom w:val="single" w:sz="4" w:space="0" w:color="000000"/>
              <w:right w:val="single" w:sz="4" w:space="0" w:color="000000"/>
            </w:tcBorders>
          </w:tcPr>
          <w:p w14:paraId="36834ADD"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c>
          <w:tcPr>
            <w:tcW w:w="709" w:type="dxa"/>
            <w:tcBorders>
              <w:top w:val="nil"/>
              <w:left w:val="nil"/>
              <w:bottom w:val="single" w:sz="4" w:space="0" w:color="000000"/>
              <w:right w:val="single" w:sz="4" w:space="0" w:color="000000"/>
            </w:tcBorders>
          </w:tcPr>
          <w:p w14:paraId="65DBDBEC" w14:textId="77777777" w:rsidR="00585FA8" w:rsidRDefault="00000000">
            <w:pPr>
              <w:pBdr>
                <w:top w:val="nil"/>
                <w:left w:val="nil"/>
                <w:bottom w:val="nil"/>
                <w:right w:val="nil"/>
                <w:between w:val="nil"/>
              </w:pBdr>
              <w:ind w:hanging="2"/>
              <w:jc w:val="center"/>
              <w:rPr>
                <w:color w:val="000000"/>
                <w:sz w:val="16"/>
                <w:szCs w:val="16"/>
              </w:rPr>
            </w:pPr>
            <w:r>
              <w:rPr>
                <w:color w:val="000000"/>
                <w:sz w:val="16"/>
                <w:szCs w:val="16"/>
              </w:rPr>
              <w:t>Počet žáků</w:t>
            </w:r>
          </w:p>
        </w:tc>
        <w:tc>
          <w:tcPr>
            <w:tcW w:w="1862" w:type="dxa"/>
            <w:gridSpan w:val="2"/>
            <w:tcBorders>
              <w:top w:val="nil"/>
              <w:left w:val="nil"/>
              <w:bottom w:val="single" w:sz="4" w:space="0" w:color="000000"/>
              <w:right w:val="single" w:sz="4" w:space="0" w:color="000000"/>
            </w:tcBorders>
          </w:tcPr>
          <w:p w14:paraId="3E90CC32" w14:textId="77777777" w:rsidR="00585FA8" w:rsidRDefault="00000000">
            <w:pPr>
              <w:pBdr>
                <w:top w:val="nil"/>
                <w:left w:val="nil"/>
                <w:bottom w:val="nil"/>
                <w:right w:val="nil"/>
                <w:between w:val="nil"/>
              </w:pBdr>
              <w:ind w:hanging="2"/>
              <w:rPr>
                <w:color w:val="000000"/>
                <w:sz w:val="16"/>
                <w:szCs w:val="16"/>
              </w:rPr>
            </w:pPr>
            <w:r>
              <w:rPr>
                <w:color w:val="000000"/>
                <w:sz w:val="16"/>
                <w:szCs w:val="16"/>
              </w:rPr>
              <w:t>Počet žáků</w:t>
            </w:r>
          </w:p>
        </w:tc>
      </w:tr>
      <w:tr w:rsidR="00585FA8" w14:paraId="74DEDED7" w14:textId="77777777">
        <w:trPr>
          <w:trHeight w:val="110"/>
        </w:trPr>
        <w:tc>
          <w:tcPr>
            <w:tcW w:w="920" w:type="dxa"/>
            <w:tcBorders>
              <w:top w:val="nil"/>
              <w:left w:val="single" w:sz="4" w:space="0" w:color="000000"/>
              <w:bottom w:val="single" w:sz="4" w:space="0" w:color="000000"/>
              <w:right w:val="single" w:sz="4" w:space="0" w:color="000000"/>
            </w:tcBorders>
          </w:tcPr>
          <w:p w14:paraId="2D690318" w14:textId="77777777" w:rsidR="00585FA8" w:rsidRDefault="00000000">
            <w:pPr>
              <w:pBdr>
                <w:top w:val="nil"/>
                <w:left w:val="nil"/>
                <w:bottom w:val="nil"/>
                <w:right w:val="nil"/>
                <w:between w:val="nil"/>
              </w:pBdr>
              <w:ind w:hanging="2"/>
              <w:rPr>
                <w:color w:val="000000"/>
                <w:sz w:val="20"/>
                <w:szCs w:val="20"/>
              </w:rPr>
            </w:pPr>
            <w:r>
              <w:rPr>
                <w:color w:val="000000"/>
                <w:sz w:val="20"/>
                <w:szCs w:val="20"/>
              </w:rPr>
              <w:t>I.A</w:t>
            </w:r>
          </w:p>
        </w:tc>
        <w:tc>
          <w:tcPr>
            <w:tcW w:w="573" w:type="dxa"/>
            <w:tcBorders>
              <w:bottom w:val="single" w:sz="6" w:space="0" w:color="000000"/>
              <w:right w:val="single" w:sz="6" w:space="0" w:color="000000"/>
            </w:tcBorders>
            <w:shd w:val="clear" w:color="auto" w:fill="DEEAF6"/>
          </w:tcPr>
          <w:p w14:paraId="30A873AE"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990" w:type="dxa"/>
            <w:tcBorders>
              <w:bottom w:val="single" w:sz="6" w:space="0" w:color="000000"/>
              <w:right w:val="single" w:sz="6" w:space="0" w:color="000000"/>
            </w:tcBorders>
            <w:shd w:val="clear" w:color="auto" w:fill="DEEAF6"/>
          </w:tcPr>
          <w:p w14:paraId="496AAA62" w14:textId="77777777" w:rsidR="00585FA8" w:rsidRDefault="00000000">
            <w:pPr>
              <w:pBdr>
                <w:top w:val="nil"/>
                <w:left w:val="nil"/>
                <w:bottom w:val="nil"/>
                <w:right w:val="nil"/>
                <w:between w:val="nil"/>
              </w:pBdr>
              <w:ind w:hanging="2"/>
              <w:rPr>
                <w:color w:val="000000"/>
                <w:sz w:val="20"/>
                <w:szCs w:val="20"/>
              </w:rPr>
            </w:pPr>
            <w:r>
              <w:rPr>
                <w:color w:val="000000"/>
                <w:sz w:val="20"/>
                <w:szCs w:val="20"/>
              </w:rPr>
              <w:t>1138</w:t>
            </w:r>
          </w:p>
        </w:tc>
        <w:tc>
          <w:tcPr>
            <w:tcW w:w="1026" w:type="dxa"/>
            <w:tcBorders>
              <w:bottom w:val="single" w:sz="6" w:space="0" w:color="000000"/>
              <w:right w:val="single" w:sz="6" w:space="0" w:color="000000"/>
            </w:tcBorders>
            <w:shd w:val="clear" w:color="auto" w:fill="DEEAF6"/>
          </w:tcPr>
          <w:p w14:paraId="1C17591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46C1282F"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767" w:type="dxa"/>
            <w:tcBorders>
              <w:bottom w:val="single" w:sz="6" w:space="0" w:color="000000"/>
              <w:right w:val="single" w:sz="6" w:space="0" w:color="000000"/>
            </w:tcBorders>
            <w:shd w:val="clear" w:color="auto" w:fill="DEEAF6"/>
            <w:vAlign w:val="center"/>
          </w:tcPr>
          <w:p w14:paraId="7B2F7DB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tcBorders>
              <w:bottom w:val="single" w:sz="6" w:space="0" w:color="000000"/>
              <w:right w:val="single" w:sz="4" w:space="0" w:color="000000"/>
            </w:tcBorders>
            <w:shd w:val="clear" w:color="auto" w:fill="DEEAF6"/>
            <w:vAlign w:val="center"/>
          </w:tcPr>
          <w:p w14:paraId="67F601B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3AC7A4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ADB195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267A62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D5ECD2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08F17C6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33D70F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572300B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C692F7D" w14:textId="77777777">
        <w:trPr>
          <w:trHeight w:val="110"/>
        </w:trPr>
        <w:tc>
          <w:tcPr>
            <w:tcW w:w="920" w:type="dxa"/>
            <w:tcBorders>
              <w:top w:val="nil"/>
              <w:left w:val="single" w:sz="4" w:space="0" w:color="000000"/>
              <w:bottom w:val="single" w:sz="4" w:space="0" w:color="000000"/>
              <w:right w:val="single" w:sz="4" w:space="0" w:color="000000"/>
            </w:tcBorders>
          </w:tcPr>
          <w:p w14:paraId="2517DC10" w14:textId="77777777" w:rsidR="00585FA8" w:rsidRDefault="00000000">
            <w:pPr>
              <w:pBdr>
                <w:top w:val="nil"/>
                <w:left w:val="nil"/>
                <w:bottom w:val="nil"/>
                <w:right w:val="nil"/>
                <w:between w:val="nil"/>
              </w:pBdr>
              <w:ind w:hanging="2"/>
              <w:rPr>
                <w:color w:val="000000"/>
                <w:sz w:val="20"/>
                <w:szCs w:val="20"/>
              </w:rPr>
            </w:pPr>
            <w:r>
              <w:rPr>
                <w:color w:val="000000"/>
                <w:sz w:val="20"/>
                <w:szCs w:val="20"/>
              </w:rPr>
              <w:t>I.B</w:t>
            </w:r>
          </w:p>
        </w:tc>
        <w:tc>
          <w:tcPr>
            <w:tcW w:w="573" w:type="dxa"/>
            <w:tcBorders>
              <w:bottom w:val="single" w:sz="6" w:space="0" w:color="000000"/>
              <w:right w:val="single" w:sz="6" w:space="0" w:color="000000"/>
            </w:tcBorders>
            <w:shd w:val="clear" w:color="auto" w:fill="DEEAF6"/>
          </w:tcPr>
          <w:p w14:paraId="1F621254"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tcBorders>
              <w:bottom w:val="single" w:sz="6" w:space="0" w:color="000000"/>
              <w:right w:val="single" w:sz="6" w:space="0" w:color="000000"/>
            </w:tcBorders>
            <w:shd w:val="clear" w:color="auto" w:fill="DEEAF6"/>
          </w:tcPr>
          <w:p w14:paraId="1065E30E" w14:textId="77777777" w:rsidR="00585FA8" w:rsidRDefault="00000000">
            <w:pPr>
              <w:pBdr>
                <w:top w:val="nil"/>
                <w:left w:val="nil"/>
                <w:bottom w:val="nil"/>
                <w:right w:val="nil"/>
                <w:between w:val="nil"/>
              </w:pBdr>
              <w:ind w:hanging="2"/>
              <w:rPr>
                <w:color w:val="000000"/>
                <w:sz w:val="20"/>
                <w:szCs w:val="20"/>
              </w:rPr>
            </w:pPr>
            <w:r>
              <w:rPr>
                <w:color w:val="000000"/>
                <w:sz w:val="20"/>
                <w:szCs w:val="20"/>
              </w:rPr>
              <w:t>998</w:t>
            </w:r>
          </w:p>
        </w:tc>
        <w:tc>
          <w:tcPr>
            <w:tcW w:w="1026" w:type="dxa"/>
            <w:tcBorders>
              <w:bottom w:val="single" w:sz="6" w:space="0" w:color="000000"/>
              <w:right w:val="single" w:sz="6" w:space="0" w:color="000000"/>
            </w:tcBorders>
            <w:shd w:val="clear" w:color="auto" w:fill="DEEAF6"/>
          </w:tcPr>
          <w:p w14:paraId="2FC44EF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1915A954"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767" w:type="dxa"/>
            <w:tcBorders>
              <w:bottom w:val="single" w:sz="6" w:space="0" w:color="000000"/>
              <w:right w:val="single" w:sz="6" w:space="0" w:color="000000"/>
            </w:tcBorders>
            <w:shd w:val="clear" w:color="auto" w:fill="DEEAF6"/>
            <w:vAlign w:val="center"/>
          </w:tcPr>
          <w:p w14:paraId="6F0DC851"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tcBorders>
              <w:bottom w:val="single" w:sz="6" w:space="0" w:color="000000"/>
              <w:right w:val="single" w:sz="4" w:space="0" w:color="000000"/>
            </w:tcBorders>
            <w:shd w:val="clear" w:color="auto" w:fill="DEEAF6"/>
            <w:vAlign w:val="center"/>
          </w:tcPr>
          <w:p w14:paraId="7ECAAC3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03E475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043FB2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B0798A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2D783E6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8FF837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D63119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5CA7CCD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7310799F" w14:textId="77777777">
        <w:trPr>
          <w:trHeight w:val="250"/>
        </w:trPr>
        <w:tc>
          <w:tcPr>
            <w:tcW w:w="920" w:type="dxa"/>
            <w:tcBorders>
              <w:top w:val="nil"/>
              <w:left w:val="single" w:sz="4" w:space="0" w:color="000000"/>
              <w:bottom w:val="single" w:sz="4" w:space="0" w:color="000000"/>
              <w:right w:val="single" w:sz="4" w:space="0" w:color="000000"/>
            </w:tcBorders>
          </w:tcPr>
          <w:p w14:paraId="5A4FA5C6" w14:textId="77777777" w:rsidR="00585FA8" w:rsidRDefault="00000000">
            <w:pPr>
              <w:pBdr>
                <w:top w:val="nil"/>
                <w:left w:val="nil"/>
                <w:bottom w:val="nil"/>
                <w:right w:val="nil"/>
                <w:between w:val="nil"/>
              </w:pBdr>
              <w:ind w:hanging="2"/>
              <w:rPr>
                <w:color w:val="000000"/>
                <w:sz w:val="20"/>
                <w:szCs w:val="20"/>
              </w:rPr>
            </w:pPr>
            <w:r>
              <w:rPr>
                <w:color w:val="000000"/>
                <w:sz w:val="20"/>
                <w:szCs w:val="20"/>
              </w:rPr>
              <w:t>II.A</w:t>
            </w:r>
          </w:p>
        </w:tc>
        <w:tc>
          <w:tcPr>
            <w:tcW w:w="573" w:type="dxa"/>
            <w:tcBorders>
              <w:bottom w:val="single" w:sz="6" w:space="0" w:color="000000"/>
              <w:right w:val="single" w:sz="6" w:space="0" w:color="000000"/>
            </w:tcBorders>
            <w:shd w:val="clear" w:color="auto" w:fill="DEEAF6"/>
          </w:tcPr>
          <w:p w14:paraId="3C979531"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tcBorders>
              <w:bottom w:val="single" w:sz="6" w:space="0" w:color="000000"/>
              <w:right w:val="single" w:sz="6" w:space="0" w:color="000000"/>
            </w:tcBorders>
            <w:shd w:val="clear" w:color="auto" w:fill="DEEAF6"/>
          </w:tcPr>
          <w:p w14:paraId="1E4340BC" w14:textId="77777777" w:rsidR="00585FA8" w:rsidRDefault="00000000">
            <w:pPr>
              <w:pBdr>
                <w:top w:val="nil"/>
                <w:left w:val="nil"/>
                <w:bottom w:val="nil"/>
                <w:right w:val="nil"/>
                <w:between w:val="nil"/>
              </w:pBdr>
              <w:ind w:hanging="2"/>
              <w:rPr>
                <w:color w:val="000000"/>
                <w:sz w:val="20"/>
                <w:szCs w:val="20"/>
              </w:rPr>
            </w:pPr>
            <w:r>
              <w:rPr>
                <w:color w:val="000000"/>
                <w:sz w:val="20"/>
                <w:szCs w:val="20"/>
              </w:rPr>
              <w:t>747</w:t>
            </w:r>
          </w:p>
        </w:tc>
        <w:tc>
          <w:tcPr>
            <w:tcW w:w="1026" w:type="dxa"/>
            <w:tcBorders>
              <w:bottom w:val="single" w:sz="6" w:space="0" w:color="000000"/>
              <w:right w:val="single" w:sz="6" w:space="0" w:color="000000"/>
            </w:tcBorders>
            <w:shd w:val="clear" w:color="auto" w:fill="DEEAF6"/>
          </w:tcPr>
          <w:p w14:paraId="15172E2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3552A7C6"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767" w:type="dxa"/>
            <w:tcBorders>
              <w:bottom w:val="single" w:sz="6" w:space="0" w:color="000000"/>
              <w:right w:val="single" w:sz="6" w:space="0" w:color="000000"/>
            </w:tcBorders>
            <w:shd w:val="clear" w:color="auto" w:fill="DEEAF6"/>
            <w:vAlign w:val="center"/>
          </w:tcPr>
          <w:p w14:paraId="3EFB1858"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1</w:t>
            </w:r>
          </w:p>
        </w:tc>
        <w:tc>
          <w:tcPr>
            <w:tcW w:w="1155" w:type="dxa"/>
            <w:tcBorders>
              <w:bottom w:val="single" w:sz="6" w:space="0" w:color="000000"/>
              <w:right w:val="single" w:sz="4" w:space="0" w:color="000000"/>
            </w:tcBorders>
            <w:shd w:val="clear" w:color="auto" w:fill="DEEAF6"/>
            <w:vAlign w:val="center"/>
          </w:tcPr>
          <w:p w14:paraId="41E1B166" w14:textId="77777777" w:rsidR="00585FA8" w:rsidRDefault="00000000">
            <w:pPr>
              <w:pBdr>
                <w:top w:val="nil"/>
                <w:left w:val="nil"/>
                <w:bottom w:val="nil"/>
                <w:right w:val="nil"/>
                <w:between w:val="nil"/>
              </w:pBdr>
              <w:ind w:firstLine="0"/>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A5F703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0A5FF55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E54203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1C6593E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FE7292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221C3A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45B066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8BA9C98" w14:textId="77777777">
        <w:trPr>
          <w:trHeight w:val="110"/>
        </w:trPr>
        <w:tc>
          <w:tcPr>
            <w:tcW w:w="920" w:type="dxa"/>
            <w:tcBorders>
              <w:top w:val="nil"/>
              <w:left w:val="single" w:sz="4" w:space="0" w:color="000000"/>
              <w:bottom w:val="single" w:sz="4" w:space="0" w:color="000000"/>
              <w:right w:val="single" w:sz="4" w:space="0" w:color="000000"/>
            </w:tcBorders>
          </w:tcPr>
          <w:p w14:paraId="5A16C66A" w14:textId="77777777" w:rsidR="00585FA8" w:rsidRDefault="00000000">
            <w:pPr>
              <w:pBdr>
                <w:top w:val="nil"/>
                <w:left w:val="nil"/>
                <w:bottom w:val="nil"/>
                <w:right w:val="nil"/>
                <w:between w:val="nil"/>
              </w:pBdr>
              <w:ind w:hanging="2"/>
              <w:rPr>
                <w:color w:val="000000"/>
                <w:sz w:val="20"/>
                <w:szCs w:val="20"/>
              </w:rPr>
            </w:pPr>
            <w:r>
              <w:rPr>
                <w:color w:val="000000"/>
                <w:sz w:val="20"/>
                <w:szCs w:val="20"/>
              </w:rPr>
              <w:t>II.B</w:t>
            </w:r>
          </w:p>
        </w:tc>
        <w:tc>
          <w:tcPr>
            <w:tcW w:w="573" w:type="dxa"/>
            <w:tcBorders>
              <w:bottom w:val="single" w:sz="6" w:space="0" w:color="000000"/>
              <w:right w:val="single" w:sz="6" w:space="0" w:color="000000"/>
            </w:tcBorders>
            <w:shd w:val="clear" w:color="auto" w:fill="DEEAF6"/>
          </w:tcPr>
          <w:p w14:paraId="36C6C1E0"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990" w:type="dxa"/>
            <w:tcBorders>
              <w:bottom w:val="single" w:sz="6" w:space="0" w:color="000000"/>
              <w:right w:val="single" w:sz="6" w:space="0" w:color="000000"/>
            </w:tcBorders>
            <w:shd w:val="clear" w:color="auto" w:fill="DEEAF6"/>
          </w:tcPr>
          <w:p w14:paraId="02088166" w14:textId="77777777" w:rsidR="00585FA8" w:rsidRDefault="00000000">
            <w:pPr>
              <w:pBdr>
                <w:top w:val="nil"/>
                <w:left w:val="nil"/>
                <w:bottom w:val="nil"/>
                <w:right w:val="nil"/>
                <w:between w:val="nil"/>
              </w:pBdr>
              <w:ind w:firstLine="0"/>
              <w:rPr>
                <w:color w:val="000000"/>
                <w:sz w:val="20"/>
                <w:szCs w:val="20"/>
              </w:rPr>
            </w:pPr>
            <w:r>
              <w:rPr>
                <w:color w:val="000000"/>
                <w:sz w:val="20"/>
                <w:szCs w:val="20"/>
              </w:rPr>
              <w:t>1196</w:t>
            </w:r>
          </w:p>
        </w:tc>
        <w:tc>
          <w:tcPr>
            <w:tcW w:w="1026" w:type="dxa"/>
            <w:tcBorders>
              <w:bottom w:val="single" w:sz="6" w:space="0" w:color="000000"/>
              <w:right w:val="single" w:sz="6" w:space="0" w:color="000000"/>
            </w:tcBorders>
            <w:shd w:val="clear" w:color="auto" w:fill="DEEAF6"/>
          </w:tcPr>
          <w:p w14:paraId="1B58E36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3C197703"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767" w:type="dxa"/>
            <w:tcBorders>
              <w:bottom w:val="single" w:sz="6" w:space="0" w:color="000000"/>
              <w:right w:val="single" w:sz="6" w:space="0" w:color="000000"/>
            </w:tcBorders>
            <w:shd w:val="clear" w:color="auto" w:fill="DEEAF6"/>
            <w:vAlign w:val="center"/>
          </w:tcPr>
          <w:p w14:paraId="37F7713A"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tcBorders>
              <w:bottom w:val="single" w:sz="6" w:space="0" w:color="000000"/>
              <w:right w:val="single" w:sz="4" w:space="0" w:color="000000"/>
            </w:tcBorders>
            <w:shd w:val="clear" w:color="auto" w:fill="DEEAF6"/>
            <w:vAlign w:val="center"/>
          </w:tcPr>
          <w:p w14:paraId="2ABF8E5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1C3A7E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A0BE5D0" w14:textId="77777777" w:rsidR="00585FA8" w:rsidRDefault="00000000">
            <w:pPr>
              <w:pBdr>
                <w:top w:val="nil"/>
                <w:left w:val="nil"/>
                <w:bottom w:val="nil"/>
                <w:right w:val="nil"/>
                <w:between w:val="nil"/>
              </w:pBdr>
              <w:ind w:hanging="2"/>
              <w:jc w:val="center"/>
              <w:rPr>
                <w:color w:val="000000"/>
                <w:sz w:val="20"/>
                <w:szCs w:val="20"/>
              </w:rPr>
            </w:pPr>
            <w:r>
              <w:rPr>
                <w:color w:val="000000"/>
                <w:sz w:val="20"/>
                <w:szCs w:val="20"/>
              </w:rPr>
              <w:t xml:space="preserve">         2</w:t>
            </w:r>
          </w:p>
        </w:tc>
        <w:tc>
          <w:tcPr>
            <w:tcW w:w="709" w:type="dxa"/>
            <w:tcBorders>
              <w:top w:val="nil"/>
              <w:left w:val="nil"/>
              <w:bottom w:val="single" w:sz="4" w:space="0" w:color="000000"/>
              <w:right w:val="single" w:sz="4" w:space="0" w:color="000000"/>
            </w:tcBorders>
            <w:shd w:val="clear" w:color="auto" w:fill="DEEAF6"/>
          </w:tcPr>
          <w:p w14:paraId="557C213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61263B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567" w:type="dxa"/>
            <w:tcBorders>
              <w:top w:val="nil"/>
              <w:left w:val="nil"/>
              <w:bottom w:val="single" w:sz="4" w:space="0" w:color="000000"/>
              <w:right w:val="single" w:sz="4" w:space="0" w:color="000000"/>
            </w:tcBorders>
            <w:shd w:val="clear" w:color="auto" w:fill="DEEAF6"/>
          </w:tcPr>
          <w:p w14:paraId="5A873FB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1A31A3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86" w:type="dxa"/>
            <w:tcBorders>
              <w:top w:val="nil"/>
              <w:left w:val="nil"/>
              <w:bottom w:val="single" w:sz="4" w:space="0" w:color="000000"/>
              <w:right w:val="single" w:sz="4" w:space="0" w:color="000000"/>
            </w:tcBorders>
            <w:shd w:val="clear" w:color="auto" w:fill="DEEAF6"/>
          </w:tcPr>
          <w:p w14:paraId="3932145D" w14:textId="77777777" w:rsidR="00585FA8" w:rsidRDefault="00585FA8">
            <w:pPr>
              <w:pBdr>
                <w:top w:val="nil"/>
                <w:left w:val="nil"/>
                <w:bottom w:val="nil"/>
                <w:right w:val="nil"/>
                <w:between w:val="nil"/>
              </w:pBdr>
              <w:ind w:hanging="2"/>
              <w:jc w:val="right"/>
              <w:rPr>
                <w:color w:val="000000"/>
                <w:sz w:val="20"/>
                <w:szCs w:val="20"/>
              </w:rPr>
            </w:pPr>
          </w:p>
        </w:tc>
        <w:tc>
          <w:tcPr>
            <w:tcW w:w="1276" w:type="dxa"/>
            <w:tcBorders>
              <w:top w:val="nil"/>
              <w:left w:val="nil"/>
              <w:bottom w:val="single" w:sz="4" w:space="0" w:color="000000"/>
              <w:right w:val="single" w:sz="4" w:space="0" w:color="000000"/>
            </w:tcBorders>
            <w:shd w:val="clear" w:color="auto" w:fill="DEEAF6"/>
          </w:tcPr>
          <w:p w14:paraId="5143FFD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6453B321" w14:textId="77777777">
        <w:trPr>
          <w:trHeight w:val="110"/>
        </w:trPr>
        <w:tc>
          <w:tcPr>
            <w:tcW w:w="920" w:type="dxa"/>
            <w:tcBorders>
              <w:top w:val="nil"/>
              <w:left w:val="single" w:sz="4" w:space="0" w:color="000000"/>
              <w:bottom w:val="single" w:sz="4" w:space="0" w:color="000000"/>
              <w:right w:val="single" w:sz="4" w:space="0" w:color="000000"/>
            </w:tcBorders>
          </w:tcPr>
          <w:p w14:paraId="6A16439D" w14:textId="77777777" w:rsidR="00585FA8" w:rsidRDefault="00000000">
            <w:pPr>
              <w:pBdr>
                <w:top w:val="nil"/>
                <w:left w:val="nil"/>
                <w:bottom w:val="nil"/>
                <w:right w:val="nil"/>
                <w:between w:val="nil"/>
              </w:pBdr>
              <w:ind w:hanging="2"/>
              <w:rPr>
                <w:color w:val="000000"/>
                <w:sz w:val="20"/>
                <w:szCs w:val="20"/>
              </w:rPr>
            </w:pPr>
            <w:r>
              <w:rPr>
                <w:color w:val="000000"/>
                <w:sz w:val="20"/>
                <w:szCs w:val="20"/>
              </w:rPr>
              <w:t>III.A</w:t>
            </w:r>
          </w:p>
        </w:tc>
        <w:tc>
          <w:tcPr>
            <w:tcW w:w="573" w:type="dxa"/>
            <w:tcBorders>
              <w:bottom w:val="single" w:sz="6" w:space="0" w:color="000000"/>
              <w:right w:val="single" w:sz="6" w:space="0" w:color="000000"/>
            </w:tcBorders>
            <w:shd w:val="clear" w:color="auto" w:fill="DEEAF6"/>
          </w:tcPr>
          <w:p w14:paraId="732CDA6A"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tcBorders>
              <w:bottom w:val="single" w:sz="6" w:space="0" w:color="000000"/>
              <w:right w:val="single" w:sz="6" w:space="0" w:color="000000"/>
            </w:tcBorders>
            <w:shd w:val="clear" w:color="auto" w:fill="DEEAF6"/>
          </w:tcPr>
          <w:p w14:paraId="1AC4026E" w14:textId="77777777" w:rsidR="00585FA8" w:rsidRDefault="00000000">
            <w:pPr>
              <w:pBdr>
                <w:top w:val="nil"/>
                <w:left w:val="nil"/>
                <w:bottom w:val="nil"/>
                <w:right w:val="nil"/>
                <w:between w:val="nil"/>
              </w:pBdr>
              <w:ind w:hanging="2"/>
              <w:rPr>
                <w:color w:val="000000"/>
                <w:sz w:val="20"/>
                <w:szCs w:val="20"/>
              </w:rPr>
            </w:pPr>
            <w:r>
              <w:rPr>
                <w:color w:val="000000"/>
                <w:sz w:val="20"/>
                <w:szCs w:val="20"/>
              </w:rPr>
              <w:t>971</w:t>
            </w:r>
          </w:p>
        </w:tc>
        <w:tc>
          <w:tcPr>
            <w:tcW w:w="1026" w:type="dxa"/>
            <w:tcBorders>
              <w:bottom w:val="single" w:sz="6" w:space="0" w:color="000000"/>
              <w:right w:val="single" w:sz="6" w:space="0" w:color="000000"/>
            </w:tcBorders>
            <w:shd w:val="clear" w:color="auto" w:fill="DEEAF6"/>
          </w:tcPr>
          <w:p w14:paraId="6C9DFB6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03C32053"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767" w:type="dxa"/>
            <w:tcBorders>
              <w:bottom w:val="single" w:sz="6" w:space="0" w:color="000000"/>
              <w:right w:val="single" w:sz="6" w:space="0" w:color="000000"/>
            </w:tcBorders>
            <w:shd w:val="clear" w:color="auto" w:fill="DEEAF6"/>
            <w:vAlign w:val="center"/>
          </w:tcPr>
          <w:p w14:paraId="6FBBCBB8"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tcBorders>
              <w:bottom w:val="single" w:sz="6" w:space="0" w:color="000000"/>
              <w:right w:val="single" w:sz="4" w:space="0" w:color="000000"/>
            </w:tcBorders>
            <w:shd w:val="clear" w:color="auto" w:fill="DEEAF6"/>
            <w:vAlign w:val="center"/>
          </w:tcPr>
          <w:p w14:paraId="12833B3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F82AFA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3986B6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8</w:t>
            </w:r>
          </w:p>
        </w:tc>
        <w:tc>
          <w:tcPr>
            <w:tcW w:w="709" w:type="dxa"/>
            <w:tcBorders>
              <w:top w:val="nil"/>
              <w:left w:val="nil"/>
              <w:bottom w:val="single" w:sz="4" w:space="0" w:color="000000"/>
              <w:right w:val="single" w:sz="4" w:space="0" w:color="000000"/>
            </w:tcBorders>
            <w:shd w:val="clear" w:color="auto" w:fill="DEEAF6"/>
          </w:tcPr>
          <w:p w14:paraId="695C7BC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C05275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0CC3B26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A9F621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86" w:type="dxa"/>
            <w:tcBorders>
              <w:top w:val="nil"/>
              <w:left w:val="nil"/>
              <w:bottom w:val="single" w:sz="4" w:space="0" w:color="000000"/>
              <w:right w:val="single" w:sz="4" w:space="0" w:color="000000"/>
            </w:tcBorders>
            <w:shd w:val="clear" w:color="auto" w:fill="DEEAF6"/>
          </w:tcPr>
          <w:p w14:paraId="5F841727" w14:textId="77777777" w:rsidR="00585FA8" w:rsidRDefault="00585FA8">
            <w:pPr>
              <w:pBdr>
                <w:top w:val="nil"/>
                <w:left w:val="nil"/>
                <w:bottom w:val="nil"/>
                <w:right w:val="nil"/>
                <w:between w:val="nil"/>
              </w:pBdr>
              <w:ind w:hanging="2"/>
              <w:jc w:val="right"/>
              <w:rPr>
                <w:color w:val="000000"/>
                <w:sz w:val="20"/>
                <w:szCs w:val="20"/>
              </w:rPr>
            </w:pPr>
          </w:p>
        </w:tc>
        <w:tc>
          <w:tcPr>
            <w:tcW w:w="1276" w:type="dxa"/>
            <w:tcBorders>
              <w:top w:val="nil"/>
              <w:left w:val="nil"/>
              <w:bottom w:val="single" w:sz="4" w:space="0" w:color="000000"/>
              <w:right w:val="single" w:sz="4" w:space="0" w:color="000000"/>
            </w:tcBorders>
            <w:shd w:val="clear" w:color="auto" w:fill="DEEAF6"/>
          </w:tcPr>
          <w:p w14:paraId="69790F7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28F9A56" w14:textId="77777777">
        <w:trPr>
          <w:trHeight w:val="110"/>
        </w:trPr>
        <w:tc>
          <w:tcPr>
            <w:tcW w:w="920" w:type="dxa"/>
            <w:tcBorders>
              <w:top w:val="nil"/>
              <w:left w:val="single" w:sz="4" w:space="0" w:color="000000"/>
              <w:bottom w:val="single" w:sz="4" w:space="0" w:color="000000"/>
              <w:right w:val="single" w:sz="4" w:space="0" w:color="000000"/>
            </w:tcBorders>
          </w:tcPr>
          <w:p w14:paraId="7A0BE3D5" w14:textId="77777777" w:rsidR="00585FA8" w:rsidRDefault="00000000">
            <w:pPr>
              <w:pBdr>
                <w:top w:val="nil"/>
                <w:left w:val="nil"/>
                <w:bottom w:val="nil"/>
                <w:right w:val="nil"/>
                <w:between w:val="nil"/>
              </w:pBdr>
              <w:ind w:hanging="2"/>
              <w:rPr>
                <w:color w:val="000000"/>
                <w:sz w:val="20"/>
                <w:szCs w:val="20"/>
              </w:rPr>
            </w:pPr>
            <w:r>
              <w:rPr>
                <w:color w:val="000000"/>
                <w:sz w:val="20"/>
                <w:szCs w:val="20"/>
              </w:rPr>
              <w:t>III.B</w:t>
            </w:r>
          </w:p>
        </w:tc>
        <w:tc>
          <w:tcPr>
            <w:tcW w:w="573" w:type="dxa"/>
            <w:tcBorders>
              <w:bottom w:val="single" w:sz="6" w:space="0" w:color="000000"/>
              <w:right w:val="single" w:sz="6" w:space="0" w:color="000000"/>
            </w:tcBorders>
            <w:shd w:val="clear" w:color="auto" w:fill="DEEAF6"/>
          </w:tcPr>
          <w:p w14:paraId="35306355"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tcBorders>
              <w:bottom w:val="single" w:sz="6" w:space="0" w:color="000000"/>
              <w:right w:val="single" w:sz="6" w:space="0" w:color="000000"/>
            </w:tcBorders>
            <w:shd w:val="clear" w:color="auto" w:fill="DEEAF6"/>
          </w:tcPr>
          <w:p w14:paraId="1C5F7E96" w14:textId="77777777" w:rsidR="00585FA8" w:rsidRDefault="00000000">
            <w:pPr>
              <w:pBdr>
                <w:top w:val="nil"/>
                <w:left w:val="nil"/>
                <w:bottom w:val="nil"/>
                <w:right w:val="nil"/>
                <w:between w:val="nil"/>
              </w:pBdr>
              <w:ind w:hanging="2"/>
              <w:rPr>
                <w:color w:val="000000"/>
                <w:sz w:val="20"/>
                <w:szCs w:val="20"/>
              </w:rPr>
            </w:pPr>
            <w:r>
              <w:rPr>
                <w:color w:val="000000"/>
                <w:sz w:val="20"/>
                <w:szCs w:val="20"/>
              </w:rPr>
              <w:t>932</w:t>
            </w:r>
          </w:p>
        </w:tc>
        <w:tc>
          <w:tcPr>
            <w:tcW w:w="1026" w:type="dxa"/>
            <w:tcBorders>
              <w:bottom w:val="single" w:sz="6" w:space="0" w:color="000000"/>
              <w:right w:val="single" w:sz="6" w:space="0" w:color="000000"/>
            </w:tcBorders>
            <w:shd w:val="clear" w:color="auto" w:fill="DEEAF6"/>
          </w:tcPr>
          <w:p w14:paraId="1687F7A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79341C6D"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767" w:type="dxa"/>
            <w:tcBorders>
              <w:bottom w:val="single" w:sz="6" w:space="0" w:color="000000"/>
              <w:right w:val="single" w:sz="6" w:space="0" w:color="000000"/>
            </w:tcBorders>
            <w:shd w:val="clear" w:color="auto" w:fill="DEEAF6"/>
            <w:vAlign w:val="center"/>
          </w:tcPr>
          <w:p w14:paraId="5F33773C"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0</w:t>
            </w:r>
          </w:p>
        </w:tc>
        <w:tc>
          <w:tcPr>
            <w:tcW w:w="1155" w:type="dxa"/>
            <w:tcBorders>
              <w:bottom w:val="single" w:sz="6" w:space="0" w:color="000000"/>
              <w:right w:val="single" w:sz="4" w:space="0" w:color="000000"/>
            </w:tcBorders>
            <w:shd w:val="clear" w:color="auto" w:fill="DEEAF6"/>
            <w:vAlign w:val="center"/>
          </w:tcPr>
          <w:p w14:paraId="54721987"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84A3CFD"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131293C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4ABCC37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46A280B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6330F54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83F585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612E26B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662C7FC" w14:textId="77777777">
        <w:trPr>
          <w:trHeight w:val="125"/>
        </w:trPr>
        <w:tc>
          <w:tcPr>
            <w:tcW w:w="920" w:type="dxa"/>
            <w:tcBorders>
              <w:top w:val="nil"/>
              <w:left w:val="single" w:sz="4" w:space="0" w:color="000000"/>
              <w:bottom w:val="single" w:sz="4" w:space="0" w:color="000000"/>
              <w:right w:val="single" w:sz="4" w:space="0" w:color="000000"/>
            </w:tcBorders>
          </w:tcPr>
          <w:p w14:paraId="1A20B20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IV.A </w:t>
            </w:r>
          </w:p>
        </w:tc>
        <w:tc>
          <w:tcPr>
            <w:tcW w:w="573" w:type="dxa"/>
            <w:tcBorders>
              <w:bottom w:val="single" w:sz="6" w:space="0" w:color="000000"/>
              <w:right w:val="single" w:sz="6" w:space="0" w:color="000000"/>
            </w:tcBorders>
            <w:shd w:val="clear" w:color="auto" w:fill="DEEAF6"/>
          </w:tcPr>
          <w:p w14:paraId="7359A541"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tcBorders>
              <w:bottom w:val="single" w:sz="6" w:space="0" w:color="000000"/>
              <w:right w:val="single" w:sz="6" w:space="0" w:color="000000"/>
            </w:tcBorders>
            <w:shd w:val="clear" w:color="auto" w:fill="DEEAF6"/>
          </w:tcPr>
          <w:p w14:paraId="5125A719" w14:textId="77777777" w:rsidR="00585FA8" w:rsidRDefault="00000000">
            <w:pPr>
              <w:pBdr>
                <w:top w:val="nil"/>
                <w:left w:val="nil"/>
                <w:bottom w:val="nil"/>
                <w:right w:val="nil"/>
                <w:between w:val="nil"/>
              </w:pBdr>
              <w:ind w:hanging="2"/>
              <w:rPr>
                <w:color w:val="000000"/>
                <w:sz w:val="20"/>
                <w:szCs w:val="20"/>
              </w:rPr>
            </w:pPr>
            <w:r>
              <w:rPr>
                <w:color w:val="000000"/>
                <w:sz w:val="20"/>
                <w:szCs w:val="20"/>
              </w:rPr>
              <w:t>790</w:t>
            </w:r>
          </w:p>
        </w:tc>
        <w:tc>
          <w:tcPr>
            <w:tcW w:w="1026" w:type="dxa"/>
            <w:tcBorders>
              <w:bottom w:val="single" w:sz="6" w:space="0" w:color="000000"/>
              <w:right w:val="single" w:sz="6" w:space="0" w:color="000000"/>
            </w:tcBorders>
            <w:shd w:val="clear" w:color="auto" w:fill="DEEAF6"/>
          </w:tcPr>
          <w:p w14:paraId="2C8846EB"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0315813D" w14:textId="77777777" w:rsidR="00585FA8" w:rsidRDefault="00000000">
            <w:pPr>
              <w:pBdr>
                <w:top w:val="nil"/>
                <w:left w:val="nil"/>
                <w:bottom w:val="nil"/>
                <w:right w:val="nil"/>
                <w:between w:val="nil"/>
              </w:pBdr>
              <w:ind w:hanging="2"/>
              <w:rPr>
                <w:color w:val="000000"/>
                <w:sz w:val="20"/>
                <w:szCs w:val="20"/>
              </w:rPr>
            </w:pPr>
            <w:r>
              <w:rPr>
                <w:color w:val="000000"/>
                <w:sz w:val="20"/>
                <w:szCs w:val="20"/>
              </w:rPr>
              <w:t>15</w:t>
            </w:r>
          </w:p>
        </w:tc>
        <w:tc>
          <w:tcPr>
            <w:tcW w:w="767" w:type="dxa"/>
            <w:tcBorders>
              <w:bottom w:val="single" w:sz="6" w:space="0" w:color="000000"/>
              <w:right w:val="single" w:sz="6" w:space="0" w:color="000000"/>
            </w:tcBorders>
            <w:shd w:val="clear" w:color="auto" w:fill="DEEAF6"/>
            <w:vAlign w:val="center"/>
          </w:tcPr>
          <w:p w14:paraId="6B0BA8CC"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3</w:t>
            </w:r>
          </w:p>
        </w:tc>
        <w:tc>
          <w:tcPr>
            <w:tcW w:w="1155" w:type="dxa"/>
            <w:tcBorders>
              <w:bottom w:val="single" w:sz="6" w:space="0" w:color="000000"/>
              <w:right w:val="single" w:sz="4" w:space="0" w:color="000000"/>
            </w:tcBorders>
            <w:shd w:val="clear" w:color="auto" w:fill="DEEAF6"/>
            <w:vAlign w:val="center"/>
          </w:tcPr>
          <w:p w14:paraId="39577753"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B89743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33BF2E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10</w:t>
            </w:r>
          </w:p>
        </w:tc>
        <w:tc>
          <w:tcPr>
            <w:tcW w:w="709" w:type="dxa"/>
            <w:tcBorders>
              <w:top w:val="nil"/>
              <w:left w:val="nil"/>
              <w:bottom w:val="single" w:sz="4" w:space="0" w:color="000000"/>
              <w:right w:val="single" w:sz="4" w:space="0" w:color="000000"/>
            </w:tcBorders>
            <w:shd w:val="clear" w:color="auto" w:fill="DEEAF6"/>
          </w:tcPr>
          <w:p w14:paraId="7DE2D6F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25CD6E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EAC755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91E714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1FEBDBF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F77F8A0" w14:textId="77777777">
        <w:trPr>
          <w:trHeight w:val="110"/>
        </w:trPr>
        <w:tc>
          <w:tcPr>
            <w:tcW w:w="920" w:type="dxa"/>
            <w:tcBorders>
              <w:top w:val="nil"/>
              <w:left w:val="single" w:sz="4" w:space="0" w:color="000000"/>
              <w:bottom w:val="single" w:sz="4" w:space="0" w:color="000000"/>
              <w:right w:val="single" w:sz="4" w:space="0" w:color="000000"/>
            </w:tcBorders>
          </w:tcPr>
          <w:p w14:paraId="069ED0F0" w14:textId="77777777" w:rsidR="00585FA8" w:rsidRDefault="00000000">
            <w:pPr>
              <w:pBdr>
                <w:top w:val="nil"/>
                <w:left w:val="nil"/>
                <w:bottom w:val="nil"/>
                <w:right w:val="nil"/>
                <w:between w:val="nil"/>
              </w:pBdr>
              <w:ind w:hanging="2"/>
              <w:rPr>
                <w:color w:val="000000"/>
                <w:sz w:val="20"/>
                <w:szCs w:val="20"/>
              </w:rPr>
            </w:pPr>
            <w:r>
              <w:rPr>
                <w:sz w:val="20"/>
                <w:szCs w:val="20"/>
              </w:rPr>
              <w:t>IV.B</w:t>
            </w:r>
          </w:p>
        </w:tc>
        <w:tc>
          <w:tcPr>
            <w:tcW w:w="573" w:type="dxa"/>
            <w:tcBorders>
              <w:bottom w:val="single" w:sz="6" w:space="0" w:color="000000"/>
              <w:right w:val="single" w:sz="6" w:space="0" w:color="000000"/>
            </w:tcBorders>
            <w:shd w:val="clear" w:color="auto" w:fill="DEEAF6"/>
          </w:tcPr>
          <w:p w14:paraId="15C2381E"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tcBorders>
              <w:bottom w:val="single" w:sz="6" w:space="0" w:color="000000"/>
              <w:right w:val="single" w:sz="6" w:space="0" w:color="000000"/>
            </w:tcBorders>
            <w:shd w:val="clear" w:color="auto" w:fill="DEEAF6"/>
          </w:tcPr>
          <w:p w14:paraId="56EFA1D3" w14:textId="77777777" w:rsidR="00585FA8" w:rsidRDefault="00000000">
            <w:pPr>
              <w:pBdr>
                <w:top w:val="nil"/>
                <w:left w:val="nil"/>
                <w:bottom w:val="nil"/>
                <w:right w:val="nil"/>
                <w:between w:val="nil"/>
              </w:pBdr>
              <w:ind w:hanging="2"/>
              <w:rPr>
                <w:color w:val="000000"/>
                <w:sz w:val="20"/>
                <w:szCs w:val="20"/>
              </w:rPr>
            </w:pPr>
            <w:r>
              <w:rPr>
                <w:color w:val="000000"/>
                <w:sz w:val="20"/>
                <w:szCs w:val="20"/>
              </w:rPr>
              <w:t>929</w:t>
            </w:r>
          </w:p>
        </w:tc>
        <w:tc>
          <w:tcPr>
            <w:tcW w:w="1026" w:type="dxa"/>
            <w:tcBorders>
              <w:bottom w:val="single" w:sz="6" w:space="0" w:color="000000"/>
              <w:right w:val="single" w:sz="6" w:space="0" w:color="000000"/>
            </w:tcBorders>
            <w:shd w:val="clear" w:color="auto" w:fill="DEEAF6"/>
          </w:tcPr>
          <w:p w14:paraId="42200E11"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62C88A06" w14:textId="77777777" w:rsidR="00585FA8" w:rsidRDefault="00000000">
            <w:pPr>
              <w:pBdr>
                <w:top w:val="nil"/>
                <w:left w:val="nil"/>
                <w:bottom w:val="nil"/>
                <w:right w:val="nil"/>
                <w:between w:val="nil"/>
              </w:pBdr>
              <w:ind w:hanging="2"/>
              <w:rPr>
                <w:color w:val="000000"/>
                <w:sz w:val="20"/>
                <w:szCs w:val="20"/>
              </w:rPr>
            </w:pPr>
            <w:r>
              <w:rPr>
                <w:color w:val="000000"/>
                <w:sz w:val="20"/>
                <w:szCs w:val="20"/>
              </w:rPr>
              <w:t>16</w:t>
            </w:r>
          </w:p>
        </w:tc>
        <w:tc>
          <w:tcPr>
            <w:tcW w:w="767" w:type="dxa"/>
            <w:tcBorders>
              <w:bottom w:val="single" w:sz="6" w:space="0" w:color="000000"/>
              <w:right w:val="single" w:sz="6" w:space="0" w:color="000000"/>
            </w:tcBorders>
            <w:shd w:val="clear" w:color="auto" w:fill="DEEAF6"/>
            <w:vAlign w:val="center"/>
          </w:tcPr>
          <w:p w14:paraId="4263FEF1"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2</w:t>
            </w:r>
          </w:p>
        </w:tc>
        <w:tc>
          <w:tcPr>
            <w:tcW w:w="1155" w:type="dxa"/>
            <w:tcBorders>
              <w:bottom w:val="single" w:sz="6" w:space="0" w:color="000000"/>
              <w:right w:val="single" w:sz="4" w:space="0" w:color="000000"/>
            </w:tcBorders>
            <w:shd w:val="clear" w:color="auto" w:fill="DEEAF6"/>
            <w:vAlign w:val="center"/>
          </w:tcPr>
          <w:p w14:paraId="1138399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5055D99"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29E47BF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6</w:t>
            </w:r>
          </w:p>
        </w:tc>
        <w:tc>
          <w:tcPr>
            <w:tcW w:w="709" w:type="dxa"/>
            <w:tcBorders>
              <w:top w:val="nil"/>
              <w:left w:val="nil"/>
              <w:bottom w:val="single" w:sz="4" w:space="0" w:color="000000"/>
              <w:right w:val="single" w:sz="4" w:space="0" w:color="000000"/>
            </w:tcBorders>
            <w:shd w:val="clear" w:color="auto" w:fill="DEEAF6"/>
          </w:tcPr>
          <w:p w14:paraId="3D74943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C66C18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4D1AE65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C03FF2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605F9F8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F027201" w14:textId="77777777">
        <w:trPr>
          <w:trHeight w:val="110"/>
        </w:trPr>
        <w:tc>
          <w:tcPr>
            <w:tcW w:w="920" w:type="dxa"/>
            <w:tcBorders>
              <w:top w:val="nil"/>
              <w:left w:val="single" w:sz="4" w:space="0" w:color="000000"/>
              <w:bottom w:val="single" w:sz="4" w:space="0" w:color="000000"/>
              <w:right w:val="single" w:sz="4" w:space="0" w:color="000000"/>
            </w:tcBorders>
          </w:tcPr>
          <w:p w14:paraId="4889F242" w14:textId="77777777" w:rsidR="00585FA8" w:rsidRDefault="00000000">
            <w:pPr>
              <w:pBdr>
                <w:top w:val="nil"/>
                <w:left w:val="nil"/>
                <w:bottom w:val="nil"/>
                <w:right w:val="nil"/>
                <w:between w:val="nil"/>
              </w:pBdr>
              <w:ind w:hanging="2"/>
              <w:rPr>
                <w:color w:val="000000"/>
                <w:sz w:val="20"/>
                <w:szCs w:val="20"/>
              </w:rPr>
            </w:pPr>
            <w:r>
              <w:rPr>
                <w:sz w:val="20"/>
                <w:szCs w:val="20"/>
              </w:rPr>
              <w:t>IV.C</w:t>
            </w:r>
          </w:p>
        </w:tc>
        <w:tc>
          <w:tcPr>
            <w:tcW w:w="573" w:type="dxa"/>
            <w:tcBorders>
              <w:bottom w:val="single" w:sz="6" w:space="0" w:color="000000"/>
              <w:right w:val="single" w:sz="6" w:space="0" w:color="000000"/>
            </w:tcBorders>
            <w:shd w:val="clear" w:color="auto" w:fill="DEEAF6"/>
          </w:tcPr>
          <w:p w14:paraId="6F1FA989" w14:textId="77777777" w:rsidR="00585FA8" w:rsidRDefault="00000000">
            <w:pPr>
              <w:pBdr>
                <w:top w:val="nil"/>
                <w:left w:val="nil"/>
                <w:bottom w:val="nil"/>
                <w:right w:val="nil"/>
                <w:between w:val="nil"/>
              </w:pBdr>
              <w:ind w:hanging="2"/>
              <w:rPr>
                <w:color w:val="000000"/>
                <w:sz w:val="20"/>
                <w:szCs w:val="20"/>
              </w:rPr>
            </w:pPr>
            <w:r>
              <w:rPr>
                <w:color w:val="000000"/>
                <w:sz w:val="20"/>
                <w:szCs w:val="20"/>
              </w:rPr>
              <w:t>18</w:t>
            </w:r>
          </w:p>
        </w:tc>
        <w:tc>
          <w:tcPr>
            <w:tcW w:w="990" w:type="dxa"/>
            <w:tcBorders>
              <w:bottom w:val="single" w:sz="6" w:space="0" w:color="000000"/>
              <w:right w:val="single" w:sz="6" w:space="0" w:color="000000"/>
            </w:tcBorders>
            <w:shd w:val="clear" w:color="auto" w:fill="DEEAF6"/>
          </w:tcPr>
          <w:p w14:paraId="2CB7EBA0" w14:textId="77777777" w:rsidR="00585FA8" w:rsidRDefault="00000000">
            <w:pPr>
              <w:pBdr>
                <w:top w:val="nil"/>
                <w:left w:val="nil"/>
                <w:bottom w:val="nil"/>
                <w:right w:val="nil"/>
                <w:between w:val="nil"/>
              </w:pBdr>
              <w:ind w:hanging="2"/>
              <w:rPr>
                <w:color w:val="000000"/>
                <w:sz w:val="20"/>
                <w:szCs w:val="20"/>
              </w:rPr>
            </w:pPr>
            <w:r>
              <w:rPr>
                <w:color w:val="000000"/>
                <w:sz w:val="20"/>
                <w:szCs w:val="20"/>
              </w:rPr>
              <w:t>1219</w:t>
            </w:r>
          </w:p>
        </w:tc>
        <w:tc>
          <w:tcPr>
            <w:tcW w:w="1026" w:type="dxa"/>
            <w:tcBorders>
              <w:bottom w:val="single" w:sz="6" w:space="0" w:color="000000"/>
              <w:right w:val="single" w:sz="6" w:space="0" w:color="000000"/>
            </w:tcBorders>
            <w:shd w:val="clear" w:color="auto" w:fill="DEEAF6"/>
          </w:tcPr>
          <w:p w14:paraId="26D7208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2607DF38" w14:textId="77777777" w:rsidR="00585FA8" w:rsidRDefault="00000000">
            <w:pPr>
              <w:pBdr>
                <w:top w:val="nil"/>
                <w:left w:val="nil"/>
                <w:bottom w:val="nil"/>
                <w:right w:val="nil"/>
                <w:between w:val="nil"/>
              </w:pBdr>
              <w:ind w:hanging="2"/>
              <w:rPr>
                <w:color w:val="000000"/>
                <w:sz w:val="20"/>
                <w:szCs w:val="20"/>
              </w:rPr>
            </w:pPr>
            <w:r>
              <w:rPr>
                <w:color w:val="000000"/>
                <w:sz w:val="20"/>
                <w:szCs w:val="20"/>
              </w:rPr>
              <w:t>16</w:t>
            </w:r>
          </w:p>
        </w:tc>
        <w:tc>
          <w:tcPr>
            <w:tcW w:w="767" w:type="dxa"/>
            <w:tcBorders>
              <w:bottom w:val="single" w:sz="6" w:space="0" w:color="000000"/>
              <w:right w:val="single" w:sz="6" w:space="0" w:color="000000"/>
            </w:tcBorders>
            <w:shd w:val="clear" w:color="auto" w:fill="DEEAF6"/>
            <w:vAlign w:val="center"/>
          </w:tcPr>
          <w:p w14:paraId="170B2AB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2</w:t>
            </w:r>
          </w:p>
        </w:tc>
        <w:tc>
          <w:tcPr>
            <w:tcW w:w="1155" w:type="dxa"/>
            <w:tcBorders>
              <w:bottom w:val="single" w:sz="6" w:space="0" w:color="000000"/>
              <w:right w:val="single" w:sz="4" w:space="0" w:color="000000"/>
            </w:tcBorders>
            <w:shd w:val="clear" w:color="auto" w:fill="DEEAF6"/>
            <w:vAlign w:val="center"/>
          </w:tcPr>
          <w:p w14:paraId="2272208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F57569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24A13CB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58A20C5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BC1699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5FC678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F1B625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38981FA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5D262B46" w14:textId="77777777">
        <w:trPr>
          <w:trHeight w:val="110"/>
        </w:trPr>
        <w:tc>
          <w:tcPr>
            <w:tcW w:w="920" w:type="dxa"/>
            <w:tcBorders>
              <w:top w:val="nil"/>
              <w:left w:val="single" w:sz="4" w:space="0" w:color="000000"/>
              <w:bottom w:val="single" w:sz="4" w:space="0" w:color="000000"/>
              <w:right w:val="single" w:sz="4" w:space="0" w:color="000000"/>
            </w:tcBorders>
          </w:tcPr>
          <w:p w14:paraId="5BDC5645" w14:textId="77777777" w:rsidR="00585FA8" w:rsidRDefault="00000000">
            <w:pPr>
              <w:pBdr>
                <w:top w:val="nil"/>
                <w:left w:val="nil"/>
                <w:bottom w:val="nil"/>
                <w:right w:val="nil"/>
                <w:between w:val="nil"/>
              </w:pBdr>
              <w:ind w:hanging="2"/>
              <w:rPr>
                <w:color w:val="000000"/>
                <w:sz w:val="20"/>
                <w:szCs w:val="20"/>
              </w:rPr>
            </w:pPr>
            <w:r>
              <w:rPr>
                <w:sz w:val="20"/>
                <w:szCs w:val="20"/>
              </w:rPr>
              <w:t>V.A</w:t>
            </w:r>
          </w:p>
        </w:tc>
        <w:tc>
          <w:tcPr>
            <w:tcW w:w="573" w:type="dxa"/>
            <w:tcBorders>
              <w:bottom w:val="single" w:sz="6" w:space="0" w:color="000000"/>
              <w:right w:val="single" w:sz="6" w:space="0" w:color="000000"/>
            </w:tcBorders>
            <w:shd w:val="clear" w:color="auto" w:fill="DEEAF6"/>
          </w:tcPr>
          <w:p w14:paraId="2EE680F7"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990" w:type="dxa"/>
            <w:tcBorders>
              <w:bottom w:val="single" w:sz="6" w:space="0" w:color="000000"/>
              <w:right w:val="single" w:sz="6" w:space="0" w:color="000000"/>
            </w:tcBorders>
            <w:shd w:val="clear" w:color="auto" w:fill="DEEAF6"/>
          </w:tcPr>
          <w:p w14:paraId="5BEE4CC9" w14:textId="77777777" w:rsidR="00585FA8" w:rsidRDefault="00000000">
            <w:pPr>
              <w:pBdr>
                <w:top w:val="nil"/>
                <w:left w:val="nil"/>
                <w:bottom w:val="nil"/>
                <w:right w:val="nil"/>
                <w:between w:val="nil"/>
              </w:pBdr>
              <w:ind w:hanging="2"/>
              <w:rPr>
                <w:color w:val="000000"/>
                <w:sz w:val="20"/>
                <w:szCs w:val="20"/>
              </w:rPr>
            </w:pPr>
            <w:r>
              <w:rPr>
                <w:color w:val="000000"/>
                <w:sz w:val="20"/>
                <w:szCs w:val="20"/>
              </w:rPr>
              <w:t>1459</w:t>
            </w:r>
          </w:p>
        </w:tc>
        <w:tc>
          <w:tcPr>
            <w:tcW w:w="1026" w:type="dxa"/>
            <w:tcBorders>
              <w:bottom w:val="single" w:sz="6" w:space="0" w:color="000000"/>
              <w:right w:val="single" w:sz="6" w:space="0" w:color="000000"/>
            </w:tcBorders>
            <w:shd w:val="clear" w:color="auto" w:fill="DEEAF6"/>
          </w:tcPr>
          <w:p w14:paraId="600498A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2B622700" w14:textId="77777777" w:rsidR="00585FA8" w:rsidRDefault="00000000">
            <w:pPr>
              <w:pBdr>
                <w:top w:val="nil"/>
                <w:left w:val="nil"/>
                <w:bottom w:val="nil"/>
                <w:right w:val="nil"/>
                <w:between w:val="nil"/>
              </w:pBdr>
              <w:ind w:hanging="2"/>
              <w:rPr>
                <w:color w:val="000000"/>
                <w:sz w:val="20"/>
                <w:szCs w:val="20"/>
              </w:rPr>
            </w:pPr>
            <w:r>
              <w:rPr>
                <w:color w:val="000000"/>
                <w:sz w:val="20"/>
                <w:szCs w:val="20"/>
              </w:rPr>
              <w:t>14</w:t>
            </w:r>
          </w:p>
        </w:tc>
        <w:tc>
          <w:tcPr>
            <w:tcW w:w="767" w:type="dxa"/>
            <w:tcBorders>
              <w:bottom w:val="single" w:sz="6" w:space="0" w:color="000000"/>
              <w:right w:val="single" w:sz="6" w:space="0" w:color="000000"/>
            </w:tcBorders>
            <w:shd w:val="clear" w:color="auto" w:fill="DEEAF6"/>
            <w:vAlign w:val="center"/>
          </w:tcPr>
          <w:p w14:paraId="6F7EF208"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5</w:t>
            </w:r>
          </w:p>
        </w:tc>
        <w:tc>
          <w:tcPr>
            <w:tcW w:w="1155" w:type="dxa"/>
            <w:tcBorders>
              <w:bottom w:val="single" w:sz="6" w:space="0" w:color="000000"/>
              <w:right w:val="single" w:sz="4" w:space="0" w:color="000000"/>
            </w:tcBorders>
            <w:shd w:val="clear" w:color="auto" w:fill="DEEAF6"/>
            <w:vAlign w:val="center"/>
          </w:tcPr>
          <w:p w14:paraId="7417FE3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57814233"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4D588D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15</w:t>
            </w:r>
          </w:p>
        </w:tc>
        <w:tc>
          <w:tcPr>
            <w:tcW w:w="709" w:type="dxa"/>
            <w:tcBorders>
              <w:top w:val="nil"/>
              <w:left w:val="nil"/>
              <w:bottom w:val="single" w:sz="4" w:space="0" w:color="000000"/>
              <w:right w:val="single" w:sz="4" w:space="0" w:color="000000"/>
            </w:tcBorders>
            <w:shd w:val="clear" w:color="auto" w:fill="DEEAF6"/>
          </w:tcPr>
          <w:p w14:paraId="5EEFE35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33F274A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770F20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3027A9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5126EB8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BD788D0" w14:textId="77777777">
        <w:trPr>
          <w:trHeight w:val="110"/>
        </w:trPr>
        <w:tc>
          <w:tcPr>
            <w:tcW w:w="920" w:type="dxa"/>
            <w:tcBorders>
              <w:top w:val="nil"/>
              <w:left w:val="single" w:sz="4" w:space="0" w:color="000000"/>
              <w:bottom w:val="single" w:sz="4" w:space="0" w:color="000000"/>
              <w:right w:val="single" w:sz="4" w:space="0" w:color="000000"/>
            </w:tcBorders>
          </w:tcPr>
          <w:p w14:paraId="1C571418" w14:textId="77777777" w:rsidR="00585FA8" w:rsidRDefault="00000000">
            <w:pPr>
              <w:pBdr>
                <w:top w:val="nil"/>
                <w:left w:val="nil"/>
                <w:bottom w:val="nil"/>
                <w:right w:val="nil"/>
                <w:between w:val="nil"/>
              </w:pBdr>
              <w:ind w:hanging="2"/>
              <w:rPr>
                <w:color w:val="000000"/>
                <w:sz w:val="20"/>
                <w:szCs w:val="20"/>
              </w:rPr>
            </w:pPr>
            <w:r>
              <w:rPr>
                <w:sz w:val="20"/>
                <w:szCs w:val="20"/>
              </w:rPr>
              <w:t>V.B</w:t>
            </w:r>
          </w:p>
        </w:tc>
        <w:tc>
          <w:tcPr>
            <w:tcW w:w="573" w:type="dxa"/>
            <w:tcBorders>
              <w:bottom w:val="single" w:sz="6" w:space="0" w:color="000000"/>
              <w:right w:val="single" w:sz="6" w:space="0" w:color="000000"/>
            </w:tcBorders>
            <w:shd w:val="clear" w:color="auto" w:fill="DEEAF6"/>
          </w:tcPr>
          <w:p w14:paraId="53AA9344" w14:textId="77777777" w:rsidR="00585FA8" w:rsidRDefault="00000000">
            <w:pPr>
              <w:pBdr>
                <w:top w:val="nil"/>
                <w:left w:val="nil"/>
                <w:bottom w:val="nil"/>
                <w:right w:val="nil"/>
                <w:between w:val="nil"/>
              </w:pBdr>
              <w:ind w:hanging="2"/>
              <w:rPr>
                <w:color w:val="000000"/>
                <w:sz w:val="20"/>
                <w:szCs w:val="20"/>
              </w:rPr>
            </w:pPr>
            <w:r>
              <w:rPr>
                <w:color w:val="000000"/>
                <w:sz w:val="20"/>
                <w:szCs w:val="20"/>
              </w:rPr>
              <w:t>14</w:t>
            </w:r>
          </w:p>
        </w:tc>
        <w:tc>
          <w:tcPr>
            <w:tcW w:w="990" w:type="dxa"/>
            <w:tcBorders>
              <w:bottom w:val="single" w:sz="6" w:space="0" w:color="000000"/>
              <w:right w:val="single" w:sz="6" w:space="0" w:color="000000"/>
            </w:tcBorders>
            <w:shd w:val="clear" w:color="auto" w:fill="DEEAF6"/>
          </w:tcPr>
          <w:p w14:paraId="51E07A88" w14:textId="77777777" w:rsidR="00585FA8" w:rsidRDefault="00000000">
            <w:pPr>
              <w:pBdr>
                <w:top w:val="nil"/>
                <w:left w:val="nil"/>
                <w:bottom w:val="nil"/>
                <w:right w:val="nil"/>
                <w:between w:val="nil"/>
              </w:pBdr>
              <w:ind w:hanging="2"/>
              <w:rPr>
                <w:color w:val="000000"/>
                <w:sz w:val="20"/>
                <w:szCs w:val="20"/>
              </w:rPr>
            </w:pPr>
            <w:r>
              <w:rPr>
                <w:color w:val="000000"/>
                <w:sz w:val="20"/>
                <w:szCs w:val="20"/>
              </w:rPr>
              <w:t>972</w:t>
            </w:r>
          </w:p>
        </w:tc>
        <w:tc>
          <w:tcPr>
            <w:tcW w:w="1026" w:type="dxa"/>
            <w:tcBorders>
              <w:bottom w:val="single" w:sz="6" w:space="0" w:color="000000"/>
              <w:right w:val="single" w:sz="6" w:space="0" w:color="000000"/>
            </w:tcBorders>
            <w:shd w:val="clear" w:color="auto" w:fill="DEEAF6"/>
          </w:tcPr>
          <w:p w14:paraId="2BC9A3A6"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7197F4E3" w14:textId="77777777" w:rsidR="00585FA8" w:rsidRDefault="00000000">
            <w:pPr>
              <w:pBdr>
                <w:top w:val="nil"/>
                <w:left w:val="nil"/>
                <w:bottom w:val="nil"/>
                <w:right w:val="nil"/>
                <w:between w:val="nil"/>
              </w:pBdr>
              <w:ind w:hanging="2"/>
              <w:rPr>
                <w:color w:val="000000"/>
                <w:sz w:val="20"/>
                <w:szCs w:val="20"/>
              </w:rPr>
            </w:pPr>
            <w:r>
              <w:rPr>
                <w:color w:val="000000"/>
                <w:sz w:val="20"/>
                <w:szCs w:val="20"/>
              </w:rPr>
              <w:t>11</w:t>
            </w:r>
          </w:p>
        </w:tc>
        <w:tc>
          <w:tcPr>
            <w:tcW w:w="767" w:type="dxa"/>
            <w:tcBorders>
              <w:bottom w:val="single" w:sz="6" w:space="0" w:color="000000"/>
              <w:right w:val="single" w:sz="6" w:space="0" w:color="000000"/>
            </w:tcBorders>
            <w:shd w:val="clear" w:color="auto" w:fill="DEEAF6"/>
            <w:vAlign w:val="center"/>
          </w:tcPr>
          <w:p w14:paraId="6D9AA3A5"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3</w:t>
            </w:r>
          </w:p>
        </w:tc>
        <w:tc>
          <w:tcPr>
            <w:tcW w:w="1155" w:type="dxa"/>
            <w:tcBorders>
              <w:bottom w:val="single" w:sz="6" w:space="0" w:color="000000"/>
              <w:right w:val="single" w:sz="4" w:space="0" w:color="000000"/>
            </w:tcBorders>
            <w:shd w:val="clear" w:color="auto" w:fill="DEEAF6"/>
            <w:vAlign w:val="center"/>
          </w:tcPr>
          <w:p w14:paraId="6084E27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64F0838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79F3013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c>
          <w:tcPr>
            <w:tcW w:w="709" w:type="dxa"/>
            <w:tcBorders>
              <w:top w:val="nil"/>
              <w:left w:val="nil"/>
              <w:bottom w:val="single" w:sz="4" w:space="0" w:color="000000"/>
              <w:right w:val="single" w:sz="4" w:space="0" w:color="000000"/>
            </w:tcBorders>
            <w:shd w:val="clear" w:color="auto" w:fill="DEEAF6"/>
          </w:tcPr>
          <w:p w14:paraId="7A82DB7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92A7CD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E04DDE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BC2134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3F6975C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3B1163F6" w14:textId="77777777">
        <w:trPr>
          <w:trHeight w:val="110"/>
        </w:trPr>
        <w:tc>
          <w:tcPr>
            <w:tcW w:w="920" w:type="dxa"/>
            <w:tcBorders>
              <w:top w:val="nil"/>
              <w:left w:val="single" w:sz="4" w:space="0" w:color="000000"/>
              <w:bottom w:val="single" w:sz="4" w:space="0" w:color="000000"/>
              <w:right w:val="single" w:sz="4" w:space="0" w:color="000000"/>
            </w:tcBorders>
          </w:tcPr>
          <w:p w14:paraId="26A87EA3" w14:textId="77777777" w:rsidR="00585FA8" w:rsidRDefault="00000000">
            <w:pPr>
              <w:pBdr>
                <w:top w:val="nil"/>
                <w:left w:val="nil"/>
                <w:bottom w:val="nil"/>
                <w:right w:val="nil"/>
                <w:between w:val="nil"/>
              </w:pBdr>
              <w:ind w:hanging="2"/>
              <w:rPr>
                <w:color w:val="000000"/>
                <w:sz w:val="20"/>
                <w:szCs w:val="20"/>
              </w:rPr>
            </w:pPr>
            <w:r>
              <w:rPr>
                <w:color w:val="000000"/>
                <w:sz w:val="20"/>
                <w:szCs w:val="20"/>
              </w:rPr>
              <w:t>V.C</w:t>
            </w:r>
          </w:p>
        </w:tc>
        <w:tc>
          <w:tcPr>
            <w:tcW w:w="573" w:type="dxa"/>
            <w:tcBorders>
              <w:bottom w:val="single" w:sz="6" w:space="0" w:color="000000"/>
              <w:right w:val="single" w:sz="6" w:space="0" w:color="000000"/>
            </w:tcBorders>
            <w:shd w:val="clear" w:color="auto" w:fill="DEEAF6"/>
          </w:tcPr>
          <w:p w14:paraId="290EFC59" w14:textId="77777777" w:rsidR="00585FA8" w:rsidRDefault="00000000">
            <w:pPr>
              <w:pBdr>
                <w:top w:val="nil"/>
                <w:left w:val="nil"/>
                <w:bottom w:val="nil"/>
                <w:right w:val="nil"/>
                <w:between w:val="nil"/>
              </w:pBdr>
              <w:ind w:hanging="2"/>
              <w:rPr>
                <w:color w:val="000000"/>
                <w:sz w:val="20"/>
                <w:szCs w:val="20"/>
              </w:rPr>
            </w:pPr>
            <w:r>
              <w:rPr>
                <w:color w:val="000000"/>
                <w:sz w:val="20"/>
                <w:szCs w:val="20"/>
              </w:rPr>
              <w:t>17</w:t>
            </w:r>
          </w:p>
        </w:tc>
        <w:tc>
          <w:tcPr>
            <w:tcW w:w="990" w:type="dxa"/>
            <w:tcBorders>
              <w:bottom w:val="single" w:sz="6" w:space="0" w:color="000000"/>
              <w:right w:val="single" w:sz="6" w:space="0" w:color="000000"/>
            </w:tcBorders>
            <w:shd w:val="clear" w:color="auto" w:fill="DEEAF6"/>
          </w:tcPr>
          <w:p w14:paraId="3EF3A099" w14:textId="77777777" w:rsidR="00585FA8" w:rsidRDefault="00000000">
            <w:pPr>
              <w:pBdr>
                <w:top w:val="nil"/>
                <w:left w:val="nil"/>
                <w:bottom w:val="nil"/>
                <w:right w:val="nil"/>
                <w:between w:val="nil"/>
              </w:pBdr>
              <w:ind w:hanging="2"/>
              <w:rPr>
                <w:color w:val="000000"/>
                <w:sz w:val="20"/>
                <w:szCs w:val="20"/>
              </w:rPr>
            </w:pPr>
            <w:r>
              <w:rPr>
                <w:color w:val="000000"/>
                <w:sz w:val="20"/>
                <w:szCs w:val="20"/>
              </w:rPr>
              <w:t>739</w:t>
            </w:r>
          </w:p>
        </w:tc>
        <w:tc>
          <w:tcPr>
            <w:tcW w:w="1026" w:type="dxa"/>
            <w:tcBorders>
              <w:bottom w:val="single" w:sz="6" w:space="0" w:color="000000"/>
              <w:right w:val="single" w:sz="6" w:space="0" w:color="000000"/>
            </w:tcBorders>
            <w:shd w:val="clear" w:color="auto" w:fill="DEEAF6"/>
          </w:tcPr>
          <w:p w14:paraId="2364E54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70BB8FA7" w14:textId="77777777" w:rsidR="00585FA8" w:rsidRDefault="00000000">
            <w:pPr>
              <w:pBdr>
                <w:top w:val="nil"/>
                <w:left w:val="nil"/>
                <w:bottom w:val="nil"/>
                <w:right w:val="nil"/>
                <w:between w:val="nil"/>
              </w:pBdr>
              <w:ind w:hanging="2"/>
              <w:rPr>
                <w:color w:val="000000"/>
                <w:sz w:val="20"/>
                <w:szCs w:val="20"/>
              </w:rPr>
            </w:pPr>
            <w:r>
              <w:rPr>
                <w:color w:val="000000"/>
                <w:sz w:val="20"/>
                <w:szCs w:val="20"/>
              </w:rPr>
              <w:t>16</w:t>
            </w:r>
          </w:p>
        </w:tc>
        <w:tc>
          <w:tcPr>
            <w:tcW w:w="767" w:type="dxa"/>
            <w:tcBorders>
              <w:bottom w:val="single" w:sz="6" w:space="0" w:color="000000"/>
              <w:right w:val="single" w:sz="6" w:space="0" w:color="000000"/>
            </w:tcBorders>
            <w:shd w:val="clear" w:color="auto" w:fill="DEEAF6"/>
            <w:vAlign w:val="center"/>
          </w:tcPr>
          <w:p w14:paraId="6682FDD7"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1</w:t>
            </w:r>
          </w:p>
        </w:tc>
        <w:tc>
          <w:tcPr>
            <w:tcW w:w="1155" w:type="dxa"/>
            <w:tcBorders>
              <w:bottom w:val="single" w:sz="6" w:space="0" w:color="000000"/>
              <w:right w:val="single" w:sz="4" w:space="0" w:color="000000"/>
            </w:tcBorders>
            <w:shd w:val="clear" w:color="auto" w:fill="DEEAF6"/>
            <w:vAlign w:val="center"/>
          </w:tcPr>
          <w:p w14:paraId="4A510AD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22194C2C"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3F8BEFB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6779D4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65DAE67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19C9674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E8C2A7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2470ED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2A4F28FC" w14:textId="77777777">
        <w:trPr>
          <w:trHeight w:val="110"/>
        </w:trPr>
        <w:tc>
          <w:tcPr>
            <w:tcW w:w="920" w:type="dxa"/>
            <w:tcBorders>
              <w:top w:val="nil"/>
              <w:left w:val="single" w:sz="4" w:space="0" w:color="000000"/>
              <w:bottom w:val="single" w:sz="4" w:space="0" w:color="000000"/>
              <w:right w:val="single" w:sz="4" w:space="0" w:color="000000"/>
            </w:tcBorders>
          </w:tcPr>
          <w:p w14:paraId="2534B8FF" w14:textId="77777777" w:rsidR="00585FA8" w:rsidRDefault="00000000">
            <w:pPr>
              <w:pBdr>
                <w:top w:val="nil"/>
                <w:left w:val="nil"/>
                <w:bottom w:val="nil"/>
                <w:right w:val="nil"/>
                <w:between w:val="nil"/>
              </w:pBdr>
              <w:ind w:hanging="2"/>
              <w:rPr>
                <w:color w:val="000000"/>
                <w:sz w:val="20"/>
                <w:szCs w:val="20"/>
              </w:rPr>
            </w:pPr>
            <w:r>
              <w:rPr>
                <w:color w:val="000000"/>
                <w:sz w:val="20"/>
                <w:szCs w:val="20"/>
              </w:rPr>
              <w:t>VI.A</w:t>
            </w:r>
          </w:p>
        </w:tc>
        <w:tc>
          <w:tcPr>
            <w:tcW w:w="573" w:type="dxa"/>
            <w:tcBorders>
              <w:bottom w:val="single" w:sz="6" w:space="0" w:color="000000"/>
              <w:right w:val="single" w:sz="6" w:space="0" w:color="000000"/>
            </w:tcBorders>
            <w:shd w:val="clear" w:color="auto" w:fill="DEEAF6"/>
          </w:tcPr>
          <w:p w14:paraId="72A9E64D"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tcBorders>
              <w:bottom w:val="single" w:sz="6" w:space="0" w:color="000000"/>
              <w:right w:val="single" w:sz="6" w:space="0" w:color="000000"/>
            </w:tcBorders>
            <w:shd w:val="clear" w:color="auto" w:fill="DEEAF6"/>
          </w:tcPr>
          <w:p w14:paraId="7AF505BD" w14:textId="77777777" w:rsidR="00585FA8" w:rsidRDefault="00000000">
            <w:pPr>
              <w:pBdr>
                <w:top w:val="nil"/>
                <w:left w:val="nil"/>
                <w:bottom w:val="nil"/>
                <w:right w:val="nil"/>
                <w:between w:val="nil"/>
              </w:pBdr>
              <w:ind w:hanging="2"/>
              <w:rPr>
                <w:color w:val="000000"/>
                <w:sz w:val="20"/>
                <w:szCs w:val="20"/>
              </w:rPr>
            </w:pPr>
            <w:r>
              <w:rPr>
                <w:color w:val="000000"/>
                <w:sz w:val="20"/>
                <w:szCs w:val="20"/>
              </w:rPr>
              <w:t>1272</w:t>
            </w:r>
          </w:p>
        </w:tc>
        <w:tc>
          <w:tcPr>
            <w:tcW w:w="1026" w:type="dxa"/>
            <w:tcBorders>
              <w:bottom w:val="single" w:sz="6" w:space="0" w:color="000000"/>
              <w:right w:val="single" w:sz="6" w:space="0" w:color="000000"/>
            </w:tcBorders>
            <w:shd w:val="clear" w:color="auto" w:fill="DEEAF6"/>
          </w:tcPr>
          <w:p w14:paraId="24EA27E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4609E00C"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767" w:type="dxa"/>
            <w:tcBorders>
              <w:bottom w:val="single" w:sz="6" w:space="0" w:color="000000"/>
              <w:right w:val="single" w:sz="6" w:space="0" w:color="000000"/>
            </w:tcBorders>
            <w:shd w:val="clear" w:color="auto" w:fill="DEEAF6"/>
            <w:vAlign w:val="center"/>
          </w:tcPr>
          <w:p w14:paraId="03E5145D"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4</w:t>
            </w:r>
          </w:p>
        </w:tc>
        <w:tc>
          <w:tcPr>
            <w:tcW w:w="1155" w:type="dxa"/>
            <w:tcBorders>
              <w:bottom w:val="single" w:sz="6" w:space="0" w:color="000000"/>
              <w:right w:val="single" w:sz="4" w:space="0" w:color="000000"/>
            </w:tcBorders>
            <w:shd w:val="clear" w:color="auto" w:fill="DEEAF6"/>
            <w:vAlign w:val="center"/>
          </w:tcPr>
          <w:p w14:paraId="064AEBC3"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3433F4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5DE68E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06BE41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c>
          <w:tcPr>
            <w:tcW w:w="709" w:type="dxa"/>
            <w:tcBorders>
              <w:top w:val="nil"/>
              <w:left w:val="nil"/>
              <w:bottom w:val="single" w:sz="4" w:space="0" w:color="000000"/>
              <w:right w:val="single" w:sz="4" w:space="0" w:color="000000"/>
            </w:tcBorders>
            <w:shd w:val="clear" w:color="auto" w:fill="DEEAF6"/>
          </w:tcPr>
          <w:p w14:paraId="4619A28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607D68B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6271EF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65DB54C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6DDBB4BF" w14:textId="77777777">
        <w:trPr>
          <w:trHeight w:val="110"/>
        </w:trPr>
        <w:tc>
          <w:tcPr>
            <w:tcW w:w="920" w:type="dxa"/>
            <w:tcBorders>
              <w:top w:val="nil"/>
              <w:left w:val="single" w:sz="4" w:space="0" w:color="000000"/>
              <w:bottom w:val="single" w:sz="4" w:space="0" w:color="000000"/>
              <w:right w:val="single" w:sz="4" w:space="0" w:color="000000"/>
            </w:tcBorders>
          </w:tcPr>
          <w:p w14:paraId="39E42037" w14:textId="77777777" w:rsidR="00585FA8" w:rsidRDefault="00000000">
            <w:pPr>
              <w:pBdr>
                <w:top w:val="nil"/>
                <w:left w:val="nil"/>
                <w:bottom w:val="nil"/>
                <w:right w:val="nil"/>
                <w:between w:val="nil"/>
              </w:pBdr>
              <w:ind w:hanging="2"/>
              <w:rPr>
                <w:color w:val="000000"/>
                <w:sz w:val="20"/>
                <w:szCs w:val="20"/>
              </w:rPr>
            </w:pPr>
            <w:r>
              <w:rPr>
                <w:color w:val="000000"/>
                <w:sz w:val="20"/>
                <w:szCs w:val="20"/>
              </w:rPr>
              <w:t>VI. B</w:t>
            </w:r>
          </w:p>
        </w:tc>
        <w:tc>
          <w:tcPr>
            <w:tcW w:w="573" w:type="dxa"/>
            <w:tcBorders>
              <w:bottom w:val="single" w:sz="6" w:space="0" w:color="000000"/>
              <w:right w:val="single" w:sz="6" w:space="0" w:color="000000"/>
            </w:tcBorders>
            <w:shd w:val="clear" w:color="auto" w:fill="DEEAF6"/>
          </w:tcPr>
          <w:p w14:paraId="7FB4C18E"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tcBorders>
              <w:bottom w:val="single" w:sz="6" w:space="0" w:color="000000"/>
              <w:right w:val="single" w:sz="6" w:space="0" w:color="000000"/>
            </w:tcBorders>
            <w:shd w:val="clear" w:color="auto" w:fill="DEEAF6"/>
          </w:tcPr>
          <w:p w14:paraId="54727426" w14:textId="77777777" w:rsidR="00585FA8" w:rsidRDefault="00000000">
            <w:pPr>
              <w:pBdr>
                <w:top w:val="nil"/>
                <w:left w:val="nil"/>
                <w:bottom w:val="nil"/>
                <w:right w:val="nil"/>
                <w:between w:val="nil"/>
              </w:pBdr>
              <w:ind w:hanging="2"/>
              <w:rPr>
                <w:color w:val="000000"/>
                <w:sz w:val="20"/>
                <w:szCs w:val="20"/>
              </w:rPr>
            </w:pPr>
            <w:r>
              <w:rPr>
                <w:color w:val="000000"/>
                <w:sz w:val="20"/>
                <w:szCs w:val="20"/>
              </w:rPr>
              <w:t>1289</w:t>
            </w:r>
          </w:p>
        </w:tc>
        <w:tc>
          <w:tcPr>
            <w:tcW w:w="1026" w:type="dxa"/>
            <w:tcBorders>
              <w:bottom w:val="single" w:sz="6" w:space="0" w:color="000000"/>
              <w:right w:val="single" w:sz="6" w:space="0" w:color="000000"/>
            </w:tcBorders>
            <w:shd w:val="clear" w:color="auto" w:fill="DEEAF6"/>
          </w:tcPr>
          <w:p w14:paraId="45DEB08B"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1300" w:type="dxa"/>
            <w:tcBorders>
              <w:top w:val="nil"/>
              <w:left w:val="nil"/>
              <w:bottom w:val="single" w:sz="4" w:space="0" w:color="000000"/>
              <w:right w:val="single" w:sz="4" w:space="0" w:color="000000"/>
            </w:tcBorders>
            <w:shd w:val="clear" w:color="auto" w:fill="DEEAF6"/>
          </w:tcPr>
          <w:p w14:paraId="0B279D11"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9</w:t>
            </w:r>
          </w:p>
        </w:tc>
        <w:tc>
          <w:tcPr>
            <w:tcW w:w="767" w:type="dxa"/>
            <w:tcBorders>
              <w:bottom w:val="single" w:sz="6" w:space="0" w:color="000000"/>
              <w:right w:val="single" w:sz="6" w:space="0" w:color="000000"/>
            </w:tcBorders>
            <w:shd w:val="clear" w:color="auto" w:fill="DEEAF6"/>
            <w:vAlign w:val="center"/>
          </w:tcPr>
          <w:p w14:paraId="09C13D1E" w14:textId="77777777" w:rsidR="00585FA8" w:rsidRDefault="00000000">
            <w:pPr>
              <w:pBdr>
                <w:top w:val="nil"/>
                <w:left w:val="nil"/>
                <w:bottom w:val="nil"/>
                <w:right w:val="nil"/>
                <w:between w:val="nil"/>
              </w:pBdr>
              <w:ind w:hanging="2"/>
              <w:rPr>
                <w:color w:val="000000"/>
                <w:sz w:val="20"/>
                <w:szCs w:val="20"/>
              </w:rPr>
            </w:pPr>
            <w:r>
              <w:rPr>
                <w:color w:val="000000"/>
                <w:sz w:val="20"/>
                <w:szCs w:val="20"/>
              </w:rPr>
              <w:t>10</w:t>
            </w:r>
          </w:p>
        </w:tc>
        <w:tc>
          <w:tcPr>
            <w:tcW w:w="1155" w:type="dxa"/>
            <w:tcBorders>
              <w:bottom w:val="single" w:sz="6" w:space="0" w:color="000000"/>
              <w:right w:val="single" w:sz="4" w:space="0" w:color="000000"/>
            </w:tcBorders>
            <w:shd w:val="clear" w:color="auto" w:fill="DEEAF6"/>
            <w:vAlign w:val="center"/>
          </w:tcPr>
          <w:p w14:paraId="55525441"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52772FD5"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4172DFA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9</w:t>
            </w:r>
          </w:p>
        </w:tc>
        <w:tc>
          <w:tcPr>
            <w:tcW w:w="709" w:type="dxa"/>
            <w:tcBorders>
              <w:top w:val="nil"/>
              <w:left w:val="nil"/>
              <w:bottom w:val="single" w:sz="4" w:space="0" w:color="000000"/>
              <w:right w:val="single" w:sz="4" w:space="0" w:color="000000"/>
            </w:tcBorders>
            <w:shd w:val="clear" w:color="auto" w:fill="DEEAF6"/>
          </w:tcPr>
          <w:p w14:paraId="6EFA413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1A49C0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730238C4" w14:textId="77777777" w:rsidR="00585FA8" w:rsidRDefault="00000000">
            <w:pPr>
              <w:pBdr>
                <w:top w:val="nil"/>
                <w:left w:val="nil"/>
                <w:bottom w:val="nil"/>
                <w:right w:val="nil"/>
                <w:between w:val="nil"/>
              </w:pBdr>
              <w:ind w:hanging="2"/>
              <w:jc w:val="center"/>
              <w:rPr>
                <w:color w:val="000000"/>
                <w:sz w:val="20"/>
                <w:szCs w:val="20"/>
              </w:rPr>
            </w:pPr>
            <w:r>
              <w:rPr>
                <w:color w:val="000000"/>
                <w:sz w:val="20"/>
                <w:szCs w:val="20"/>
              </w:rPr>
              <w:t xml:space="preserve">      1</w:t>
            </w:r>
          </w:p>
        </w:tc>
        <w:tc>
          <w:tcPr>
            <w:tcW w:w="709" w:type="dxa"/>
            <w:tcBorders>
              <w:top w:val="nil"/>
              <w:left w:val="nil"/>
              <w:bottom w:val="single" w:sz="4" w:space="0" w:color="000000"/>
              <w:right w:val="single" w:sz="4" w:space="0" w:color="000000"/>
            </w:tcBorders>
            <w:shd w:val="clear" w:color="auto" w:fill="DEEAF6"/>
          </w:tcPr>
          <w:p w14:paraId="3748A5F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91320B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r>
      <w:tr w:rsidR="00585FA8" w14:paraId="20093B89" w14:textId="77777777">
        <w:trPr>
          <w:trHeight w:val="110"/>
        </w:trPr>
        <w:tc>
          <w:tcPr>
            <w:tcW w:w="920" w:type="dxa"/>
            <w:tcBorders>
              <w:top w:val="nil"/>
              <w:left w:val="single" w:sz="4" w:space="0" w:color="000000"/>
              <w:bottom w:val="single" w:sz="4" w:space="0" w:color="000000"/>
              <w:right w:val="single" w:sz="4" w:space="0" w:color="000000"/>
            </w:tcBorders>
          </w:tcPr>
          <w:p w14:paraId="20B1E552" w14:textId="77777777" w:rsidR="00585FA8" w:rsidRDefault="00000000">
            <w:pPr>
              <w:pBdr>
                <w:top w:val="nil"/>
                <w:left w:val="nil"/>
                <w:bottom w:val="nil"/>
                <w:right w:val="nil"/>
                <w:between w:val="nil"/>
              </w:pBdr>
              <w:ind w:hanging="2"/>
              <w:rPr>
                <w:color w:val="000000"/>
                <w:sz w:val="20"/>
                <w:szCs w:val="20"/>
              </w:rPr>
            </w:pPr>
            <w:r>
              <w:rPr>
                <w:color w:val="000000"/>
                <w:sz w:val="20"/>
                <w:szCs w:val="20"/>
              </w:rPr>
              <w:t>VI.C</w:t>
            </w:r>
          </w:p>
        </w:tc>
        <w:tc>
          <w:tcPr>
            <w:tcW w:w="573" w:type="dxa"/>
            <w:tcBorders>
              <w:bottom w:val="single" w:sz="6" w:space="0" w:color="000000"/>
              <w:right w:val="single" w:sz="6" w:space="0" w:color="000000"/>
            </w:tcBorders>
            <w:shd w:val="clear" w:color="auto" w:fill="DEEAF6"/>
          </w:tcPr>
          <w:p w14:paraId="63B73DD9" w14:textId="77777777" w:rsidR="00585FA8" w:rsidRDefault="00000000">
            <w:pPr>
              <w:pBdr>
                <w:top w:val="nil"/>
                <w:left w:val="nil"/>
                <w:bottom w:val="nil"/>
                <w:right w:val="nil"/>
                <w:between w:val="nil"/>
              </w:pBdr>
              <w:ind w:hanging="2"/>
              <w:rPr>
                <w:color w:val="000000"/>
                <w:sz w:val="20"/>
                <w:szCs w:val="20"/>
              </w:rPr>
            </w:pPr>
            <w:r>
              <w:rPr>
                <w:color w:val="000000"/>
                <w:sz w:val="20"/>
                <w:szCs w:val="20"/>
              </w:rPr>
              <w:t>24</w:t>
            </w:r>
          </w:p>
        </w:tc>
        <w:tc>
          <w:tcPr>
            <w:tcW w:w="990" w:type="dxa"/>
            <w:tcBorders>
              <w:bottom w:val="single" w:sz="6" w:space="0" w:color="000000"/>
              <w:right w:val="single" w:sz="6" w:space="0" w:color="000000"/>
            </w:tcBorders>
            <w:shd w:val="clear" w:color="auto" w:fill="DEEAF6"/>
          </w:tcPr>
          <w:p w14:paraId="07CC9D7B" w14:textId="77777777" w:rsidR="00585FA8" w:rsidRDefault="00000000">
            <w:pPr>
              <w:pBdr>
                <w:top w:val="nil"/>
                <w:left w:val="nil"/>
                <w:bottom w:val="nil"/>
                <w:right w:val="nil"/>
                <w:between w:val="nil"/>
              </w:pBdr>
              <w:ind w:hanging="2"/>
              <w:rPr>
                <w:color w:val="000000"/>
                <w:sz w:val="20"/>
                <w:szCs w:val="20"/>
              </w:rPr>
            </w:pPr>
            <w:r>
              <w:rPr>
                <w:color w:val="000000"/>
                <w:sz w:val="20"/>
                <w:szCs w:val="20"/>
              </w:rPr>
              <w:t>1506</w:t>
            </w:r>
          </w:p>
        </w:tc>
        <w:tc>
          <w:tcPr>
            <w:tcW w:w="1026" w:type="dxa"/>
            <w:tcBorders>
              <w:bottom w:val="single" w:sz="6" w:space="0" w:color="000000"/>
              <w:right w:val="single" w:sz="6" w:space="0" w:color="000000"/>
            </w:tcBorders>
            <w:shd w:val="clear" w:color="auto" w:fill="DEEAF6"/>
          </w:tcPr>
          <w:p w14:paraId="4FC21D86" w14:textId="77777777" w:rsidR="00585FA8" w:rsidRDefault="00000000">
            <w:pPr>
              <w:pBdr>
                <w:top w:val="nil"/>
                <w:left w:val="nil"/>
                <w:bottom w:val="nil"/>
                <w:right w:val="nil"/>
                <w:between w:val="nil"/>
              </w:pBdr>
              <w:ind w:hanging="2"/>
              <w:rPr>
                <w:color w:val="000000"/>
                <w:sz w:val="20"/>
                <w:szCs w:val="20"/>
              </w:rPr>
            </w:pPr>
            <w:r>
              <w:rPr>
                <w:color w:val="000000"/>
                <w:sz w:val="20"/>
                <w:szCs w:val="20"/>
              </w:rPr>
              <w:t>22</w:t>
            </w:r>
          </w:p>
        </w:tc>
        <w:tc>
          <w:tcPr>
            <w:tcW w:w="1300" w:type="dxa"/>
            <w:tcBorders>
              <w:top w:val="nil"/>
              <w:left w:val="nil"/>
              <w:bottom w:val="single" w:sz="4" w:space="0" w:color="000000"/>
              <w:right w:val="single" w:sz="4" w:space="0" w:color="000000"/>
            </w:tcBorders>
            <w:shd w:val="clear" w:color="auto" w:fill="DEEAF6"/>
          </w:tcPr>
          <w:p w14:paraId="64F36D1A" w14:textId="77777777" w:rsidR="00585FA8" w:rsidRDefault="00000000">
            <w:pPr>
              <w:pBdr>
                <w:top w:val="nil"/>
                <w:left w:val="nil"/>
                <w:bottom w:val="nil"/>
                <w:right w:val="nil"/>
                <w:between w:val="nil"/>
              </w:pBdr>
              <w:ind w:firstLine="0"/>
              <w:jc w:val="both"/>
              <w:rPr>
                <w:color w:val="000000"/>
                <w:sz w:val="20"/>
                <w:szCs w:val="20"/>
              </w:rPr>
            </w:pPr>
            <w:r>
              <w:rPr>
                <w:color w:val="000000"/>
                <w:sz w:val="20"/>
                <w:szCs w:val="20"/>
              </w:rPr>
              <w:t>13</w:t>
            </w:r>
          </w:p>
        </w:tc>
        <w:tc>
          <w:tcPr>
            <w:tcW w:w="767" w:type="dxa"/>
            <w:tcBorders>
              <w:bottom w:val="single" w:sz="6" w:space="0" w:color="000000"/>
              <w:right w:val="single" w:sz="6" w:space="0" w:color="000000"/>
            </w:tcBorders>
            <w:shd w:val="clear" w:color="auto" w:fill="DEEAF6"/>
            <w:vAlign w:val="center"/>
          </w:tcPr>
          <w:p w14:paraId="69AD6CF6"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9</w:t>
            </w:r>
          </w:p>
        </w:tc>
        <w:tc>
          <w:tcPr>
            <w:tcW w:w="1155" w:type="dxa"/>
            <w:tcBorders>
              <w:bottom w:val="single" w:sz="6" w:space="0" w:color="000000"/>
              <w:right w:val="single" w:sz="4" w:space="0" w:color="000000"/>
            </w:tcBorders>
            <w:shd w:val="clear" w:color="auto" w:fill="DEEAF6"/>
            <w:vAlign w:val="center"/>
          </w:tcPr>
          <w:p w14:paraId="3D3A167F" w14:textId="77777777" w:rsidR="00585FA8" w:rsidRDefault="00000000">
            <w:pPr>
              <w:pBdr>
                <w:top w:val="nil"/>
                <w:left w:val="nil"/>
                <w:bottom w:val="nil"/>
                <w:right w:val="nil"/>
                <w:between w:val="nil"/>
              </w:pBdr>
              <w:ind w:hanging="2"/>
              <w:rPr>
                <w:color w:val="000000"/>
                <w:sz w:val="20"/>
                <w:szCs w:val="20"/>
              </w:rPr>
            </w:pPr>
            <w:r>
              <w:rPr>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87DED03"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1FA74F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066F323"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c>
          <w:tcPr>
            <w:tcW w:w="709" w:type="dxa"/>
            <w:tcBorders>
              <w:top w:val="nil"/>
              <w:left w:val="nil"/>
              <w:bottom w:val="single" w:sz="4" w:space="0" w:color="000000"/>
              <w:right w:val="single" w:sz="4" w:space="0" w:color="000000"/>
            </w:tcBorders>
            <w:shd w:val="clear" w:color="auto" w:fill="DEEAF6"/>
          </w:tcPr>
          <w:p w14:paraId="188A6EC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11C8220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45CD612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315A28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r>
      <w:tr w:rsidR="00585FA8" w14:paraId="08FB4160" w14:textId="77777777">
        <w:trPr>
          <w:trHeight w:val="110"/>
        </w:trPr>
        <w:tc>
          <w:tcPr>
            <w:tcW w:w="920" w:type="dxa"/>
            <w:tcBorders>
              <w:top w:val="nil"/>
              <w:left w:val="single" w:sz="4" w:space="0" w:color="000000"/>
              <w:bottom w:val="single" w:sz="4" w:space="0" w:color="000000"/>
              <w:right w:val="single" w:sz="4" w:space="0" w:color="000000"/>
            </w:tcBorders>
          </w:tcPr>
          <w:p w14:paraId="1D3DC1A0"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VII.A</w:t>
            </w:r>
          </w:p>
        </w:tc>
        <w:tc>
          <w:tcPr>
            <w:tcW w:w="573" w:type="dxa"/>
            <w:tcBorders>
              <w:bottom w:val="single" w:sz="6" w:space="0" w:color="000000"/>
              <w:right w:val="single" w:sz="6" w:space="0" w:color="000000"/>
            </w:tcBorders>
            <w:shd w:val="clear" w:color="auto" w:fill="DEEAF6"/>
          </w:tcPr>
          <w:p w14:paraId="6539DC35"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tcBorders>
              <w:bottom w:val="single" w:sz="6" w:space="0" w:color="000000"/>
              <w:right w:val="single" w:sz="6" w:space="0" w:color="000000"/>
            </w:tcBorders>
            <w:shd w:val="clear" w:color="auto" w:fill="DEEAF6"/>
          </w:tcPr>
          <w:p w14:paraId="77C1C939" w14:textId="77777777" w:rsidR="00585FA8" w:rsidRDefault="00000000">
            <w:pPr>
              <w:pBdr>
                <w:top w:val="nil"/>
                <w:left w:val="nil"/>
                <w:bottom w:val="nil"/>
                <w:right w:val="nil"/>
                <w:between w:val="nil"/>
              </w:pBdr>
              <w:ind w:hanging="2"/>
              <w:rPr>
                <w:color w:val="000000"/>
                <w:sz w:val="20"/>
                <w:szCs w:val="20"/>
              </w:rPr>
            </w:pPr>
            <w:r>
              <w:rPr>
                <w:color w:val="000000"/>
                <w:sz w:val="20"/>
                <w:szCs w:val="20"/>
              </w:rPr>
              <w:t>1546</w:t>
            </w:r>
          </w:p>
        </w:tc>
        <w:tc>
          <w:tcPr>
            <w:tcW w:w="1026" w:type="dxa"/>
            <w:tcBorders>
              <w:bottom w:val="single" w:sz="6" w:space="0" w:color="000000"/>
              <w:right w:val="single" w:sz="6" w:space="0" w:color="000000"/>
            </w:tcBorders>
            <w:shd w:val="clear" w:color="auto" w:fill="DEEAF6"/>
          </w:tcPr>
          <w:p w14:paraId="6051861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32922042"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10 </w:t>
            </w:r>
          </w:p>
        </w:tc>
        <w:tc>
          <w:tcPr>
            <w:tcW w:w="767" w:type="dxa"/>
            <w:tcBorders>
              <w:bottom w:val="single" w:sz="6" w:space="0" w:color="000000"/>
              <w:right w:val="single" w:sz="6" w:space="0" w:color="000000"/>
            </w:tcBorders>
            <w:shd w:val="clear" w:color="auto" w:fill="DEEAF6"/>
            <w:vAlign w:val="center"/>
          </w:tcPr>
          <w:p w14:paraId="2AEC6024"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1155" w:type="dxa"/>
            <w:tcBorders>
              <w:bottom w:val="single" w:sz="6" w:space="0" w:color="000000"/>
              <w:right w:val="single" w:sz="4" w:space="0" w:color="000000"/>
            </w:tcBorders>
            <w:shd w:val="clear" w:color="auto" w:fill="DEEAF6"/>
            <w:vAlign w:val="center"/>
          </w:tcPr>
          <w:p w14:paraId="49310897"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923559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5B970EF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8</w:t>
            </w:r>
          </w:p>
        </w:tc>
        <w:tc>
          <w:tcPr>
            <w:tcW w:w="709" w:type="dxa"/>
            <w:tcBorders>
              <w:top w:val="nil"/>
              <w:left w:val="nil"/>
              <w:bottom w:val="single" w:sz="4" w:space="0" w:color="000000"/>
              <w:right w:val="single" w:sz="4" w:space="0" w:color="000000"/>
            </w:tcBorders>
            <w:shd w:val="clear" w:color="auto" w:fill="DEEAF6"/>
          </w:tcPr>
          <w:p w14:paraId="4D2611D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4887457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0880B05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BF99F5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4263C7F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0BDA6B9" w14:textId="77777777">
        <w:trPr>
          <w:trHeight w:val="110"/>
        </w:trPr>
        <w:tc>
          <w:tcPr>
            <w:tcW w:w="920" w:type="dxa"/>
            <w:tcBorders>
              <w:top w:val="nil"/>
              <w:left w:val="single" w:sz="4" w:space="0" w:color="000000"/>
              <w:bottom w:val="single" w:sz="4" w:space="0" w:color="000000"/>
              <w:right w:val="single" w:sz="4" w:space="0" w:color="000000"/>
            </w:tcBorders>
          </w:tcPr>
          <w:p w14:paraId="2A07AFE8"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VII.B</w:t>
            </w:r>
          </w:p>
        </w:tc>
        <w:tc>
          <w:tcPr>
            <w:tcW w:w="573" w:type="dxa"/>
            <w:tcBorders>
              <w:bottom w:val="single" w:sz="6" w:space="0" w:color="000000"/>
              <w:right w:val="single" w:sz="6" w:space="0" w:color="000000"/>
            </w:tcBorders>
            <w:shd w:val="clear" w:color="auto" w:fill="DEEAF6"/>
          </w:tcPr>
          <w:p w14:paraId="03F41B52"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tcBorders>
              <w:bottom w:val="single" w:sz="6" w:space="0" w:color="000000"/>
              <w:right w:val="single" w:sz="6" w:space="0" w:color="000000"/>
            </w:tcBorders>
            <w:shd w:val="clear" w:color="auto" w:fill="DEEAF6"/>
          </w:tcPr>
          <w:p w14:paraId="46C8C991" w14:textId="77777777" w:rsidR="00585FA8" w:rsidRDefault="00000000">
            <w:pPr>
              <w:pBdr>
                <w:top w:val="nil"/>
                <w:left w:val="nil"/>
                <w:bottom w:val="nil"/>
                <w:right w:val="nil"/>
                <w:between w:val="nil"/>
              </w:pBdr>
              <w:ind w:hanging="2"/>
              <w:rPr>
                <w:color w:val="000000"/>
                <w:sz w:val="20"/>
                <w:szCs w:val="20"/>
              </w:rPr>
            </w:pPr>
            <w:r>
              <w:rPr>
                <w:color w:val="000000"/>
                <w:sz w:val="20"/>
                <w:szCs w:val="20"/>
              </w:rPr>
              <w:t>1658</w:t>
            </w:r>
          </w:p>
        </w:tc>
        <w:tc>
          <w:tcPr>
            <w:tcW w:w="1026" w:type="dxa"/>
            <w:tcBorders>
              <w:bottom w:val="single" w:sz="6" w:space="0" w:color="000000"/>
              <w:right w:val="single" w:sz="6" w:space="0" w:color="000000"/>
            </w:tcBorders>
            <w:shd w:val="clear" w:color="auto" w:fill="DEEAF6"/>
          </w:tcPr>
          <w:p w14:paraId="1FE9A308"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61203E33" w14:textId="77777777" w:rsidR="00585FA8" w:rsidRDefault="00000000">
            <w:pPr>
              <w:pBdr>
                <w:top w:val="nil"/>
                <w:left w:val="nil"/>
                <w:bottom w:val="nil"/>
                <w:right w:val="nil"/>
                <w:between w:val="nil"/>
              </w:pBdr>
              <w:ind w:firstLine="0"/>
              <w:rPr>
                <w:color w:val="000000"/>
                <w:sz w:val="20"/>
                <w:szCs w:val="20"/>
              </w:rPr>
            </w:pPr>
            <w:r>
              <w:rPr>
                <w:color w:val="000000"/>
                <w:sz w:val="20"/>
                <w:szCs w:val="20"/>
              </w:rPr>
              <w:t>12</w:t>
            </w:r>
          </w:p>
        </w:tc>
        <w:tc>
          <w:tcPr>
            <w:tcW w:w="767" w:type="dxa"/>
            <w:tcBorders>
              <w:bottom w:val="single" w:sz="6" w:space="0" w:color="000000"/>
              <w:right w:val="single" w:sz="6" w:space="0" w:color="000000"/>
            </w:tcBorders>
            <w:shd w:val="clear" w:color="auto" w:fill="DEEAF6"/>
            <w:vAlign w:val="center"/>
          </w:tcPr>
          <w:p w14:paraId="2CFF11A1"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1</w:t>
            </w:r>
          </w:p>
        </w:tc>
        <w:tc>
          <w:tcPr>
            <w:tcW w:w="1155" w:type="dxa"/>
            <w:tcBorders>
              <w:bottom w:val="single" w:sz="6" w:space="0" w:color="000000"/>
              <w:right w:val="single" w:sz="4" w:space="0" w:color="000000"/>
            </w:tcBorders>
            <w:shd w:val="clear" w:color="auto" w:fill="DEEAF6"/>
            <w:vAlign w:val="center"/>
          </w:tcPr>
          <w:p w14:paraId="505424EE" w14:textId="77777777" w:rsidR="00585FA8" w:rsidRDefault="00000000">
            <w:pPr>
              <w:pBdr>
                <w:top w:val="nil"/>
                <w:left w:val="nil"/>
                <w:bottom w:val="nil"/>
                <w:right w:val="nil"/>
                <w:between w:val="nil"/>
              </w:pBdr>
              <w:ind w:hanging="2"/>
              <w:rPr>
                <w:color w:val="000000"/>
                <w:sz w:val="20"/>
                <w:szCs w:val="20"/>
              </w:rPr>
            </w:pPr>
            <w:r>
              <w:rPr>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7199753"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3BCF355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4</w:t>
            </w:r>
          </w:p>
        </w:tc>
        <w:tc>
          <w:tcPr>
            <w:tcW w:w="709" w:type="dxa"/>
            <w:tcBorders>
              <w:top w:val="nil"/>
              <w:left w:val="nil"/>
              <w:bottom w:val="single" w:sz="4" w:space="0" w:color="000000"/>
              <w:right w:val="single" w:sz="4" w:space="0" w:color="000000"/>
            </w:tcBorders>
            <w:shd w:val="clear" w:color="auto" w:fill="DEEAF6"/>
          </w:tcPr>
          <w:p w14:paraId="173D99C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7</w:t>
            </w:r>
          </w:p>
        </w:tc>
        <w:tc>
          <w:tcPr>
            <w:tcW w:w="709" w:type="dxa"/>
            <w:tcBorders>
              <w:top w:val="nil"/>
              <w:left w:val="nil"/>
              <w:bottom w:val="single" w:sz="4" w:space="0" w:color="000000"/>
              <w:right w:val="single" w:sz="4" w:space="0" w:color="000000"/>
            </w:tcBorders>
            <w:shd w:val="clear" w:color="auto" w:fill="DEEAF6"/>
          </w:tcPr>
          <w:p w14:paraId="31404A7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0A75B0C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600B1A8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2504B5C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79B7F0A" w14:textId="77777777">
        <w:trPr>
          <w:trHeight w:val="110"/>
        </w:trPr>
        <w:tc>
          <w:tcPr>
            <w:tcW w:w="920" w:type="dxa"/>
            <w:tcBorders>
              <w:top w:val="nil"/>
              <w:left w:val="single" w:sz="4" w:space="0" w:color="000000"/>
              <w:bottom w:val="single" w:sz="4" w:space="0" w:color="000000"/>
              <w:right w:val="single" w:sz="4" w:space="0" w:color="000000"/>
            </w:tcBorders>
          </w:tcPr>
          <w:p w14:paraId="46B1D97A"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VII.C</w:t>
            </w:r>
          </w:p>
        </w:tc>
        <w:tc>
          <w:tcPr>
            <w:tcW w:w="573" w:type="dxa"/>
            <w:tcBorders>
              <w:bottom w:val="single" w:sz="6" w:space="0" w:color="000000"/>
              <w:right w:val="single" w:sz="6" w:space="0" w:color="000000"/>
            </w:tcBorders>
            <w:shd w:val="clear" w:color="auto" w:fill="DEEAF6"/>
          </w:tcPr>
          <w:p w14:paraId="2FF10818" w14:textId="77777777" w:rsidR="00585FA8" w:rsidRDefault="00000000">
            <w:pPr>
              <w:pBdr>
                <w:top w:val="nil"/>
                <w:left w:val="nil"/>
                <w:bottom w:val="nil"/>
                <w:right w:val="nil"/>
                <w:between w:val="nil"/>
              </w:pBdr>
              <w:ind w:hanging="2"/>
              <w:rPr>
                <w:color w:val="000000"/>
                <w:sz w:val="20"/>
                <w:szCs w:val="20"/>
              </w:rPr>
            </w:pPr>
            <w:r>
              <w:rPr>
                <w:color w:val="000000"/>
                <w:sz w:val="20"/>
                <w:szCs w:val="20"/>
              </w:rPr>
              <w:t>19</w:t>
            </w:r>
          </w:p>
        </w:tc>
        <w:tc>
          <w:tcPr>
            <w:tcW w:w="990" w:type="dxa"/>
            <w:tcBorders>
              <w:bottom w:val="single" w:sz="6" w:space="0" w:color="000000"/>
              <w:right w:val="single" w:sz="6" w:space="0" w:color="000000"/>
            </w:tcBorders>
            <w:shd w:val="clear" w:color="auto" w:fill="DEEAF6"/>
          </w:tcPr>
          <w:p w14:paraId="4CD05457" w14:textId="77777777" w:rsidR="00585FA8" w:rsidRDefault="00000000">
            <w:pPr>
              <w:pBdr>
                <w:top w:val="nil"/>
                <w:left w:val="nil"/>
                <w:bottom w:val="nil"/>
                <w:right w:val="nil"/>
                <w:between w:val="nil"/>
              </w:pBdr>
              <w:ind w:hanging="2"/>
              <w:rPr>
                <w:color w:val="000000"/>
                <w:sz w:val="20"/>
                <w:szCs w:val="20"/>
              </w:rPr>
            </w:pPr>
            <w:r>
              <w:rPr>
                <w:color w:val="000000"/>
                <w:sz w:val="20"/>
                <w:szCs w:val="20"/>
              </w:rPr>
              <w:t>1024</w:t>
            </w:r>
          </w:p>
        </w:tc>
        <w:tc>
          <w:tcPr>
            <w:tcW w:w="1026" w:type="dxa"/>
            <w:tcBorders>
              <w:bottom w:val="single" w:sz="6" w:space="0" w:color="000000"/>
              <w:right w:val="single" w:sz="6" w:space="0" w:color="000000"/>
            </w:tcBorders>
            <w:shd w:val="clear" w:color="auto" w:fill="DEEAF6"/>
          </w:tcPr>
          <w:p w14:paraId="6F405C5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1323E53B"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7</w:t>
            </w:r>
          </w:p>
        </w:tc>
        <w:tc>
          <w:tcPr>
            <w:tcW w:w="767" w:type="dxa"/>
            <w:tcBorders>
              <w:bottom w:val="single" w:sz="6" w:space="0" w:color="000000"/>
              <w:right w:val="single" w:sz="6" w:space="0" w:color="000000"/>
            </w:tcBorders>
            <w:shd w:val="clear" w:color="auto" w:fill="DEEAF6"/>
            <w:vAlign w:val="center"/>
          </w:tcPr>
          <w:p w14:paraId="631DB7B6"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1155" w:type="dxa"/>
            <w:tcBorders>
              <w:bottom w:val="single" w:sz="6" w:space="0" w:color="000000"/>
              <w:right w:val="single" w:sz="4" w:space="0" w:color="000000"/>
            </w:tcBorders>
            <w:shd w:val="clear" w:color="auto" w:fill="DEEAF6"/>
            <w:vAlign w:val="center"/>
          </w:tcPr>
          <w:p w14:paraId="061DB29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C57F1F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4E963C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13</w:t>
            </w:r>
          </w:p>
        </w:tc>
        <w:tc>
          <w:tcPr>
            <w:tcW w:w="709" w:type="dxa"/>
            <w:tcBorders>
              <w:top w:val="nil"/>
              <w:left w:val="nil"/>
              <w:bottom w:val="single" w:sz="4" w:space="0" w:color="000000"/>
              <w:right w:val="single" w:sz="4" w:space="0" w:color="000000"/>
            </w:tcBorders>
            <w:shd w:val="clear" w:color="auto" w:fill="DEEAF6"/>
          </w:tcPr>
          <w:p w14:paraId="58A65A4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4</w:t>
            </w:r>
          </w:p>
        </w:tc>
        <w:tc>
          <w:tcPr>
            <w:tcW w:w="709" w:type="dxa"/>
            <w:tcBorders>
              <w:top w:val="nil"/>
              <w:left w:val="nil"/>
              <w:bottom w:val="single" w:sz="4" w:space="0" w:color="000000"/>
              <w:right w:val="single" w:sz="4" w:space="0" w:color="000000"/>
            </w:tcBorders>
            <w:shd w:val="clear" w:color="auto" w:fill="DEEAF6"/>
          </w:tcPr>
          <w:p w14:paraId="00E164F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3</w:t>
            </w:r>
          </w:p>
        </w:tc>
        <w:tc>
          <w:tcPr>
            <w:tcW w:w="567" w:type="dxa"/>
            <w:tcBorders>
              <w:top w:val="nil"/>
              <w:left w:val="nil"/>
              <w:bottom w:val="single" w:sz="4" w:space="0" w:color="000000"/>
              <w:right w:val="single" w:sz="4" w:space="0" w:color="000000"/>
            </w:tcBorders>
            <w:shd w:val="clear" w:color="auto" w:fill="DEEAF6"/>
          </w:tcPr>
          <w:p w14:paraId="61EAA95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26FAAD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10F950C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70695090" w14:textId="77777777">
        <w:trPr>
          <w:trHeight w:val="110"/>
        </w:trPr>
        <w:tc>
          <w:tcPr>
            <w:tcW w:w="920" w:type="dxa"/>
            <w:tcBorders>
              <w:top w:val="nil"/>
              <w:left w:val="single" w:sz="4" w:space="0" w:color="000000"/>
              <w:bottom w:val="single" w:sz="4" w:space="0" w:color="000000"/>
              <w:right w:val="single" w:sz="4" w:space="0" w:color="000000"/>
            </w:tcBorders>
          </w:tcPr>
          <w:p w14:paraId="33657056"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VIII.A</w:t>
            </w:r>
          </w:p>
        </w:tc>
        <w:tc>
          <w:tcPr>
            <w:tcW w:w="573" w:type="dxa"/>
            <w:tcBorders>
              <w:bottom w:val="single" w:sz="6" w:space="0" w:color="000000"/>
              <w:right w:val="single" w:sz="6" w:space="0" w:color="000000"/>
            </w:tcBorders>
            <w:shd w:val="clear" w:color="auto" w:fill="DEEAF6"/>
          </w:tcPr>
          <w:p w14:paraId="55935494" w14:textId="77777777" w:rsidR="00585FA8" w:rsidRDefault="00000000">
            <w:pPr>
              <w:pBdr>
                <w:top w:val="nil"/>
                <w:left w:val="nil"/>
                <w:bottom w:val="nil"/>
                <w:right w:val="nil"/>
                <w:between w:val="nil"/>
              </w:pBdr>
              <w:ind w:hanging="2"/>
              <w:rPr>
                <w:color w:val="000000"/>
                <w:sz w:val="20"/>
                <w:szCs w:val="20"/>
              </w:rPr>
            </w:pPr>
            <w:r>
              <w:rPr>
                <w:color w:val="000000"/>
                <w:sz w:val="20"/>
                <w:szCs w:val="20"/>
              </w:rPr>
              <w:t>23</w:t>
            </w:r>
          </w:p>
        </w:tc>
        <w:tc>
          <w:tcPr>
            <w:tcW w:w="990" w:type="dxa"/>
            <w:tcBorders>
              <w:bottom w:val="single" w:sz="6" w:space="0" w:color="000000"/>
              <w:right w:val="single" w:sz="6" w:space="0" w:color="000000"/>
            </w:tcBorders>
            <w:shd w:val="clear" w:color="auto" w:fill="DEEAF6"/>
          </w:tcPr>
          <w:p w14:paraId="10209A98" w14:textId="77777777" w:rsidR="00585FA8" w:rsidRDefault="00000000">
            <w:pPr>
              <w:pBdr>
                <w:top w:val="nil"/>
                <w:left w:val="nil"/>
                <w:bottom w:val="nil"/>
                <w:right w:val="nil"/>
                <w:between w:val="nil"/>
              </w:pBdr>
              <w:ind w:hanging="2"/>
              <w:rPr>
                <w:color w:val="000000"/>
                <w:sz w:val="20"/>
                <w:szCs w:val="20"/>
              </w:rPr>
            </w:pPr>
            <w:r>
              <w:rPr>
                <w:color w:val="000000"/>
                <w:sz w:val="20"/>
                <w:szCs w:val="20"/>
              </w:rPr>
              <w:t>1861</w:t>
            </w:r>
          </w:p>
        </w:tc>
        <w:tc>
          <w:tcPr>
            <w:tcW w:w="1026" w:type="dxa"/>
            <w:tcBorders>
              <w:bottom w:val="single" w:sz="6" w:space="0" w:color="000000"/>
              <w:right w:val="single" w:sz="6" w:space="0" w:color="000000"/>
            </w:tcBorders>
            <w:shd w:val="clear" w:color="auto" w:fill="DEEAF6"/>
          </w:tcPr>
          <w:p w14:paraId="4DD7711D"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5D1B52B4" w14:textId="77777777" w:rsidR="00585FA8" w:rsidRDefault="00000000">
            <w:pPr>
              <w:pBdr>
                <w:top w:val="nil"/>
                <w:left w:val="nil"/>
                <w:bottom w:val="nil"/>
                <w:right w:val="nil"/>
                <w:between w:val="nil"/>
              </w:pBdr>
              <w:ind w:hanging="2"/>
              <w:rPr>
                <w:color w:val="000000"/>
                <w:sz w:val="20"/>
                <w:szCs w:val="20"/>
              </w:rPr>
            </w:pPr>
            <w:r>
              <w:rPr>
                <w:color w:val="000000"/>
                <w:sz w:val="20"/>
                <w:szCs w:val="20"/>
              </w:rPr>
              <w:t>10</w:t>
            </w:r>
          </w:p>
        </w:tc>
        <w:tc>
          <w:tcPr>
            <w:tcW w:w="767" w:type="dxa"/>
            <w:tcBorders>
              <w:bottom w:val="single" w:sz="6" w:space="0" w:color="000000"/>
              <w:right w:val="single" w:sz="6" w:space="0" w:color="000000"/>
            </w:tcBorders>
            <w:shd w:val="clear" w:color="auto" w:fill="DEEAF6"/>
            <w:vAlign w:val="center"/>
          </w:tcPr>
          <w:p w14:paraId="7C40B62D"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1155" w:type="dxa"/>
            <w:tcBorders>
              <w:bottom w:val="single" w:sz="6" w:space="0" w:color="000000"/>
              <w:right w:val="single" w:sz="4" w:space="0" w:color="000000"/>
            </w:tcBorders>
            <w:shd w:val="clear" w:color="auto" w:fill="DEEAF6"/>
            <w:vAlign w:val="center"/>
          </w:tcPr>
          <w:p w14:paraId="5999E70A"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0414CD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642E992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14</w:t>
            </w:r>
          </w:p>
        </w:tc>
        <w:tc>
          <w:tcPr>
            <w:tcW w:w="709" w:type="dxa"/>
            <w:tcBorders>
              <w:top w:val="nil"/>
              <w:left w:val="nil"/>
              <w:bottom w:val="single" w:sz="4" w:space="0" w:color="000000"/>
              <w:right w:val="single" w:sz="4" w:space="0" w:color="000000"/>
            </w:tcBorders>
            <w:shd w:val="clear" w:color="auto" w:fill="DEEAF6"/>
          </w:tcPr>
          <w:p w14:paraId="6AB5F8A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w:t>
            </w:r>
          </w:p>
        </w:tc>
        <w:tc>
          <w:tcPr>
            <w:tcW w:w="709" w:type="dxa"/>
            <w:tcBorders>
              <w:top w:val="nil"/>
              <w:left w:val="nil"/>
              <w:bottom w:val="single" w:sz="4" w:space="0" w:color="000000"/>
              <w:right w:val="single" w:sz="4" w:space="0" w:color="000000"/>
            </w:tcBorders>
            <w:shd w:val="clear" w:color="auto" w:fill="DEEAF6"/>
          </w:tcPr>
          <w:p w14:paraId="62103F0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245004FB"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CDBE58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0B02404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86041CA" w14:textId="77777777">
        <w:trPr>
          <w:trHeight w:val="110"/>
        </w:trPr>
        <w:tc>
          <w:tcPr>
            <w:tcW w:w="920" w:type="dxa"/>
            <w:tcBorders>
              <w:top w:val="nil"/>
              <w:left w:val="single" w:sz="4" w:space="0" w:color="000000"/>
              <w:bottom w:val="single" w:sz="4" w:space="0" w:color="000000"/>
              <w:right w:val="single" w:sz="4" w:space="0" w:color="000000"/>
            </w:tcBorders>
          </w:tcPr>
          <w:p w14:paraId="1344A3EB" w14:textId="77777777" w:rsidR="00585FA8" w:rsidRDefault="00000000">
            <w:pPr>
              <w:pBdr>
                <w:top w:val="nil"/>
                <w:left w:val="nil"/>
                <w:bottom w:val="nil"/>
                <w:right w:val="nil"/>
                <w:between w:val="nil"/>
              </w:pBdr>
              <w:ind w:hanging="2"/>
              <w:rPr>
                <w:color w:val="000000"/>
                <w:sz w:val="20"/>
                <w:szCs w:val="20"/>
              </w:rPr>
            </w:pPr>
            <w:r>
              <w:rPr>
                <w:color w:val="000000"/>
                <w:sz w:val="20"/>
                <w:szCs w:val="20"/>
              </w:rPr>
              <w:t>VIII.B</w:t>
            </w:r>
          </w:p>
        </w:tc>
        <w:tc>
          <w:tcPr>
            <w:tcW w:w="573" w:type="dxa"/>
            <w:tcBorders>
              <w:bottom w:val="single" w:sz="6" w:space="0" w:color="000000"/>
              <w:right w:val="single" w:sz="6" w:space="0" w:color="000000"/>
            </w:tcBorders>
            <w:shd w:val="clear" w:color="auto" w:fill="DEEAF6"/>
          </w:tcPr>
          <w:p w14:paraId="4B512EBC" w14:textId="77777777" w:rsidR="00585FA8" w:rsidRDefault="00000000">
            <w:pPr>
              <w:pBdr>
                <w:top w:val="nil"/>
                <w:left w:val="nil"/>
                <w:bottom w:val="nil"/>
                <w:right w:val="nil"/>
                <w:between w:val="nil"/>
              </w:pBdr>
              <w:ind w:hanging="2"/>
              <w:rPr>
                <w:color w:val="000000"/>
                <w:sz w:val="20"/>
                <w:szCs w:val="20"/>
              </w:rPr>
            </w:pPr>
            <w:r>
              <w:rPr>
                <w:color w:val="000000"/>
                <w:sz w:val="20"/>
                <w:szCs w:val="20"/>
              </w:rPr>
              <w:t>25</w:t>
            </w:r>
          </w:p>
        </w:tc>
        <w:tc>
          <w:tcPr>
            <w:tcW w:w="990" w:type="dxa"/>
            <w:tcBorders>
              <w:bottom w:val="single" w:sz="6" w:space="0" w:color="000000"/>
              <w:right w:val="single" w:sz="6" w:space="0" w:color="000000"/>
            </w:tcBorders>
            <w:shd w:val="clear" w:color="auto" w:fill="DEEAF6"/>
          </w:tcPr>
          <w:p w14:paraId="047ABD44" w14:textId="77777777" w:rsidR="00585FA8" w:rsidRDefault="00000000">
            <w:pPr>
              <w:pBdr>
                <w:top w:val="nil"/>
                <w:left w:val="nil"/>
                <w:bottom w:val="nil"/>
                <w:right w:val="nil"/>
                <w:between w:val="nil"/>
              </w:pBdr>
              <w:ind w:hanging="2"/>
              <w:rPr>
                <w:color w:val="000000"/>
                <w:sz w:val="20"/>
                <w:szCs w:val="20"/>
              </w:rPr>
            </w:pPr>
            <w:r>
              <w:rPr>
                <w:color w:val="000000"/>
                <w:sz w:val="20"/>
                <w:szCs w:val="20"/>
              </w:rPr>
              <w:t>1207</w:t>
            </w:r>
          </w:p>
        </w:tc>
        <w:tc>
          <w:tcPr>
            <w:tcW w:w="1026" w:type="dxa"/>
            <w:tcBorders>
              <w:bottom w:val="single" w:sz="6" w:space="0" w:color="000000"/>
              <w:right w:val="single" w:sz="6" w:space="0" w:color="000000"/>
            </w:tcBorders>
            <w:shd w:val="clear" w:color="auto" w:fill="DEEAF6"/>
          </w:tcPr>
          <w:p w14:paraId="73BB7A72"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7A554FB6"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767" w:type="dxa"/>
            <w:tcBorders>
              <w:bottom w:val="single" w:sz="6" w:space="0" w:color="000000"/>
              <w:right w:val="single" w:sz="6" w:space="0" w:color="000000"/>
            </w:tcBorders>
            <w:shd w:val="clear" w:color="auto" w:fill="DEEAF6"/>
            <w:vAlign w:val="center"/>
          </w:tcPr>
          <w:p w14:paraId="35DFF354" w14:textId="77777777" w:rsidR="00585FA8" w:rsidRDefault="00000000">
            <w:pPr>
              <w:pBdr>
                <w:top w:val="nil"/>
                <w:left w:val="nil"/>
                <w:bottom w:val="nil"/>
                <w:right w:val="nil"/>
                <w:between w:val="nil"/>
              </w:pBdr>
              <w:ind w:hanging="2"/>
              <w:rPr>
                <w:color w:val="000000"/>
                <w:sz w:val="20"/>
                <w:szCs w:val="20"/>
              </w:rPr>
            </w:pPr>
            <w:r>
              <w:rPr>
                <w:color w:val="000000"/>
                <w:sz w:val="20"/>
                <w:szCs w:val="20"/>
              </w:rPr>
              <w:t>13</w:t>
            </w:r>
          </w:p>
        </w:tc>
        <w:tc>
          <w:tcPr>
            <w:tcW w:w="1155" w:type="dxa"/>
            <w:tcBorders>
              <w:bottom w:val="single" w:sz="6" w:space="0" w:color="000000"/>
              <w:right w:val="single" w:sz="4" w:space="0" w:color="000000"/>
            </w:tcBorders>
            <w:shd w:val="clear" w:color="auto" w:fill="DEEAF6"/>
            <w:vAlign w:val="center"/>
          </w:tcPr>
          <w:p w14:paraId="6B869AE1"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25F0A0E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709" w:type="dxa"/>
            <w:tcBorders>
              <w:top w:val="nil"/>
              <w:left w:val="single" w:sz="4" w:space="0" w:color="000000"/>
              <w:bottom w:val="single" w:sz="4" w:space="0" w:color="000000"/>
              <w:right w:val="single" w:sz="4" w:space="0" w:color="000000"/>
            </w:tcBorders>
            <w:shd w:val="clear" w:color="auto" w:fill="DEEAF6"/>
          </w:tcPr>
          <w:p w14:paraId="1B58840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8</w:t>
            </w:r>
          </w:p>
        </w:tc>
        <w:tc>
          <w:tcPr>
            <w:tcW w:w="709" w:type="dxa"/>
            <w:tcBorders>
              <w:top w:val="nil"/>
              <w:left w:val="nil"/>
              <w:bottom w:val="single" w:sz="4" w:space="0" w:color="000000"/>
              <w:right w:val="single" w:sz="4" w:space="0" w:color="000000"/>
            </w:tcBorders>
            <w:shd w:val="clear" w:color="auto" w:fill="DEEAF6"/>
          </w:tcPr>
          <w:p w14:paraId="2DCD9B1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3</w:t>
            </w:r>
          </w:p>
        </w:tc>
        <w:tc>
          <w:tcPr>
            <w:tcW w:w="709" w:type="dxa"/>
            <w:tcBorders>
              <w:top w:val="nil"/>
              <w:left w:val="nil"/>
              <w:bottom w:val="single" w:sz="4" w:space="0" w:color="000000"/>
              <w:right w:val="single" w:sz="4" w:space="0" w:color="000000"/>
            </w:tcBorders>
            <w:shd w:val="clear" w:color="auto" w:fill="DEEAF6"/>
          </w:tcPr>
          <w:p w14:paraId="43C2C08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c>
          <w:tcPr>
            <w:tcW w:w="567" w:type="dxa"/>
            <w:tcBorders>
              <w:top w:val="nil"/>
              <w:left w:val="nil"/>
              <w:bottom w:val="single" w:sz="4" w:space="0" w:color="000000"/>
              <w:right w:val="single" w:sz="4" w:space="0" w:color="000000"/>
            </w:tcBorders>
            <w:shd w:val="clear" w:color="auto" w:fill="DEEAF6"/>
          </w:tcPr>
          <w:p w14:paraId="2161D83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41B0542D"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249A23E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C4415D5" w14:textId="77777777">
        <w:trPr>
          <w:trHeight w:val="110"/>
        </w:trPr>
        <w:tc>
          <w:tcPr>
            <w:tcW w:w="920" w:type="dxa"/>
            <w:tcBorders>
              <w:top w:val="nil"/>
              <w:left w:val="single" w:sz="4" w:space="0" w:color="000000"/>
              <w:bottom w:val="single" w:sz="4" w:space="0" w:color="000000"/>
              <w:right w:val="single" w:sz="4" w:space="0" w:color="000000"/>
            </w:tcBorders>
          </w:tcPr>
          <w:p w14:paraId="2FC8B94D" w14:textId="77777777" w:rsidR="00585FA8" w:rsidRDefault="00000000">
            <w:pPr>
              <w:pBdr>
                <w:top w:val="nil"/>
                <w:left w:val="nil"/>
                <w:bottom w:val="nil"/>
                <w:right w:val="nil"/>
                <w:between w:val="nil"/>
              </w:pBdr>
              <w:ind w:hanging="2"/>
              <w:rPr>
                <w:color w:val="000000"/>
                <w:sz w:val="20"/>
                <w:szCs w:val="20"/>
              </w:rPr>
            </w:pPr>
            <w:r>
              <w:rPr>
                <w:color w:val="000000"/>
                <w:sz w:val="20"/>
                <w:szCs w:val="20"/>
              </w:rPr>
              <w:t>IX.A</w:t>
            </w:r>
          </w:p>
        </w:tc>
        <w:tc>
          <w:tcPr>
            <w:tcW w:w="573" w:type="dxa"/>
            <w:tcBorders>
              <w:bottom w:val="single" w:sz="6" w:space="0" w:color="000000"/>
              <w:right w:val="single" w:sz="6" w:space="0" w:color="000000"/>
            </w:tcBorders>
            <w:shd w:val="clear" w:color="auto" w:fill="DEEAF6"/>
          </w:tcPr>
          <w:p w14:paraId="42798D6C" w14:textId="77777777" w:rsidR="00585FA8" w:rsidRDefault="00000000">
            <w:pPr>
              <w:pBdr>
                <w:top w:val="nil"/>
                <w:left w:val="nil"/>
                <w:bottom w:val="nil"/>
                <w:right w:val="nil"/>
                <w:between w:val="nil"/>
              </w:pBdr>
              <w:ind w:hanging="2"/>
              <w:rPr>
                <w:color w:val="000000"/>
                <w:sz w:val="20"/>
                <w:szCs w:val="20"/>
              </w:rPr>
            </w:pPr>
            <w:r>
              <w:rPr>
                <w:color w:val="000000"/>
                <w:sz w:val="20"/>
                <w:szCs w:val="20"/>
              </w:rPr>
              <w:t>21</w:t>
            </w:r>
          </w:p>
        </w:tc>
        <w:tc>
          <w:tcPr>
            <w:tcW w:w="990" w:type="dxa"/>
            <w:tcBorders>
              <w:bottom w:val="single" w:sz="6" w:space="0" w:color="000000"/>
              <w:right w:val="single" w:sz="6" w:space="0" w:color="000000"/>
            </w:tcBorders>
            <w:shd w:val="clear" w:color="auto" w:fill="DEEAF6"/>
          </w:tcPr>
          <w:p w14:paraId="4C3348E4" w14:textId="77777777" w:rsidR="00585FA8" w:rsidRDefault="00000000">
            <w:pPr>
              <w:pBdr>
                <w:top w:val="nil"/>
                <w:left w:val="nil"/>
                <w:bottom w:val="nil"/>
                <w:right w:val="nil"/>
                <w:between w:val="nil"/>
              </w:pBdr>
              <w:ind w:hanging="2"/>
              <w:rPr>
                <w:color w:val="000000"/>
                <w:sz w:val="20"/>
                <w:szCs w:val="20"/>
              </w:rPr>
            </w:pPr>
            <w:r>
              <w:rPr>
                <w:color w:val="000000"/>
                <w:sz w:val="20"/>
                <w:szCs w:val="20"/>
              </w:rPr>
              <w:t>2089</w:t>
            </w:r>
          </w:p>
        </w:tc>
        <w:tc>
          <w:tcPr>
            <w:tcW w:w="1026" w:type="dxa"/>
            <w:tcBorders>
              <w:bottom w:val="single" w:sz="6" w:space="0" w:color="000000"/>
              <w:right w:val="single" w:sz="6" w:space="0" w:color="000000"/>
            </w:tcBorders>
            <w:shd w:val="clear" w:color="auto" w:fill="DEEAF6"/>
          </w:tcPr>
          <w:p w14:paraId="668038CE"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601018D7"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9</w:t>
            </w:r>
          </w:p>
        </w:tc>
        <w:tc>
          <w:tcPr>
            <w:tcW w:w="767" w:type="dxa"/>
            <w:tcBorders>
              <w:bottom w:val="single" w:sz="6" w:space="0" w:color="000000"/>
              <w:right w:val="single" w:sz="6" w:space="0" w:color="000000"/>
            </w:tcBorders>
            <w:shd w:val="clear" w:color="auto" w:fill="DEEAF6"/>
            <w:vAlign w:val="center"/>
          </w:tcPr>
          <w:p w14:paraId="6495E06C" w14:textId="77777777" w:rsidR="00585FA8" w:rsidRDefault="00000000">
            <w:pPr>
              <w:pBdr>
                <w:top w:val="nil"/>
                <w:left w:val="nil"/>
                <w:bottom w:val="nil"/>
                <w:right w:val="nil"/>
                <w:between w:val="nil"/>
              </w:pBdr>
              <w:ind w:hanging="2"/>
              <w:rPr>
                <w:color w:val="000000"/>
                <w:sz w:val="20"/>
                <w:szCs w:val="20"/>
              </w:rPr>
            </w:pPr>
            <w:r>
              <w:rPr>
                <w:color w:val="000000"/>
                <w:sz w:val="20"/>
                <w:szCs w:val="20"/>
              </w:rPr>
              <w:t>12</w:t>
            </w:r>
          </w:p>
        </w:tc>
        <w:tc>
          <w:tcPr>
            <w:tcW w:w="1155" w:type="dxa"/>
            <w:tcBorders>
              <w:bottom w:val="single" w:sz="6" w:space="0" w:color="000000"/>
              <w:right w:val="single" w:sz="4" w:space="0" w:color="000000"/>
            </w:tcBorders>
            <w:shd w:val="clear" w:color="auto" w:fill="DEEAF6"/>
            <w:vAlign w:val="center"/>
          </w:tcPr>
          <w:p w14:paraId="64CF73C9"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599DD16"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7AC33A2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E9AEDF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08A80A0E"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31966F1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73307B14"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25EE912C"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7379CAAA" w14:textId="77777777">
        <w:trPr>
          <w:trHeight w:val="110"/>
        </w:trPr>
        <w:tc>
          <w:tcPr>
            <w:tcW w:w="920" w:type="dxa"/>
            <w:tcBorders>
              <w:top w:val="nil"/>
              <w:left w:val="single" w:sz="4" w:space="0" w:color="000000"/>
              <w:bottom w:val="single" w:sz="4" w:space="0" w:color="000000"/>
              <w:right w:val="single" w:sz="4" w:space="0" w:color="000000"/>
            </w:tcBorders>
          </w:tcPr>
          <w:p w14:paraId="6B0665D7" w14:textId="77777777" w:rsidR="00585FA8" w:rsidRDefault="00000000">
            <w:pPr>
              <w:pBdr>
                <w:top w:val="nil"/>
                <w:left w:val="nil"/>
                <w:bottom w:val="nil"/>
                <w:right w:val="nil"/>
                <w:between w:val="nil"/>
              </w:pBdr>
              <w:ind w:hanging="2"/>
              <w:rPr>
                <w:color w:val="000000"/>
                <w:sz w:val="20"/>
                <w:szCs w:val="20"/>
              </w:rPr>
            </w:pPr>
            <w:r>
              <w:rPr>
                <w:color w:val="000000"/>
                <w:sz w:val="20"/>
                <w:szCs w:val="20"/>
              </w:rPr>
              <w:t>IX.B</w:t>
            </w:r>
          </w:p>
        </w:tc>
        <w:tc>
          <w:tcPr>
            <w:tcW w:w="573" w:type="dxa"/>
            <w:tcBorders>
              <w:bottom w:val="single" w:sz="6" w:space="0" w:color="000000"/>
              <w:right w:val="single" w:sz="6" w:space="0" w:color="000000"/>
            </w:tcBorders>
            <w:shd w:val="clear" w:color="auto" w:fill="DEEAF6"/>
          </w:tcPr>
          <w:p w14:paraId="6F7DE4A9" w14:textId="77777777" w:rsidR="00585FA8" w:rsidRDefault="00000000">
            <w:pPr>
              <w:pBdr>
                <w:top w:val="nil"/>
                <w:left w:val="nil"/>
                <w:bottom w:val="nil"/>
                <w:right w:val="nil"/>
                <w:between w:val="nil"/>
              </w:pBdr>
              <w:ind w:hanging="2"/>
              <w:rPr>
                <w:color w:val="000000"/>
                <w:sz w:val="20"/>
                <w:szCs w:val="20"/>
              </w:rPr>
            </w:pPr>
            <w:r>
              <w:rPr>
                <w:color w:val="000000"/>
                <w:sz w:val="20"/>
                <w:szCs w:val="20"/>
              </w:rPr>
              <w:t>20</w:t>
            </w:r>
          </w:p>
        </w:tc>
        <w:tc>
          <w:tcPr>
            <w:tcW w:w="990" w:type="dxa"/>
            <w:tcBorders>
              <w:bottom w:val="single" w:sz="6" w:space="0" w:color="000000"/>
              <w:right w:val="single" w:sz="6" w:space="0" w:color="000000"/>
            </w:tcBorders>
            <w:shd w:val="clear" w:color="auto" w:fill="DEEAF6"/>
          </w:tcPr>
          <w:p w14:paraId="4BBA1577" w14:textId="77777777" w:rsidR="00585FA8" w:rsidRDefault="00000000">
            <w:pPr>
              <w:pBdr>
                <w:top w:val="nil"/>
                <w:left w:val="nil"/>
                <w:bottom w:val="nil"/>
                <w:right w:val="nil"/>
                <w:between w:val="nil"/>
              </w:pBdr>
              <w:ind w:hanging="2"/>
              <w:rPr>
                <w:color w:val="000000"/>
                <w:sz w:val="20"/>
                <w:szCs w:val="20"/>
              </w:rPr>
            </w:pPr>
            <w:r>
              <w:rPr>
                <w:color w:val="000000"/>
                <w:sz w:val="20"/>
                <w:szCs w:val="20"/>
              </w:rPr>
              <w:t>1646</w:t>
            </w:r>
          </w:p>
        </w:tc>
        <w:tc>
          <w:tcPr>
            <w:tcW w:w="1026" w:type="dxa"/>
            <w:tcBorders>
              <w:bottom w:val="single" w:sz="6" w:space="0" w:color="000000"/>
              <w:right w:val="single" w:sz="6" w:space="0" w:color="000000"/>
            </w:tcBorders>
            <w:shd w:val="clear" w:color="auto" w:fill="DEEAF6"/>
          </w:tcPr>
          <w:p w14:paraId="3CD649A0"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300" w:type="dxa"/>
            <w:tcBorders>
              <w:top w:val="nil"/>
              <w:left w:val="nil"/>
              <w:bottom w:val="single" w:sz="4" w:space="0" w:color="000000"/>
              <w:right w:val="single" w:sz="4" w:space="0" w:color="000000"/>
            </w:tcBorders>
            <w:shd w:val="clear" w:color="auto" w:fill="DEEAF6"/>
          </w:tcPr>
          <w:p w14:paraId="03D35F56" w14:textId="77777777" w:rsidR="00585FA8" w:rsidRDefault="00000000">
            <w:pPr>
              <w:pBdr>
                <w:top w:val="nil"/>
                <w:left w:val="nil"/>
                <w:bottom w:val="nil"/>
                <w:right w:val="nil"/>
                <w:between w:val="nil"/>
              </w:pBdr>
              <w:ind w:hanging="2"/>
              <w:rPr>
                <w:color w:val="000000"/>
                <w:sz w:val="20"/>
                <w:szCs w:val="20"/>
              </w:rPr>
            </w:pPr>
            <w:r>
              <w:rPr>
                <w:color w:val="000000"/>
                <w:sz w:val="20"/>
                <w:szCs w:val="20"/>
              </w:rPr>
              <w:t xml:space="preserve"> 5</w:t>
            </w:r>
          </w:p>
        </w:tc>
        <w:tc>
          <w:tcPr>
            <w:tcW w:w="767" w:type="dxa"/>
            <w:tcBorders>
              <w:bottom w:val="single" w:sz="6" w:space="0" w:color="000000"/>
              <w:right w:val="single" w:sz="6" w:space="0" w:color="000000"/>
            </w:tcBorders>
            <w:shd w:val="clear" w:color="auto" w:fill="DEEAF6"/>
            <w:vAlign w:val="center"/>
          </w:tcPr>
          <w:p w14:paraId="5EFD2268" w14:textId="77777777" w:rsidR="00585FA8" w:rsidRDefault="00000000">
            <w:pPr>
              <w:pBdr>
                <w:top w:val="nil"/>
                <w:left w:val="nil"/>
                <w:bottom w:val="nil"/>
                <w:right w:val="nil"/>
                <w:between w:val="nil"/>
              </w:pBdr>
              <w:ind w:hanging="2"/>
              <w:rPr>
                <w:color w:val="000000"/>
                <w:sz w:val="20"/>
                <w:szCs w:val="20"/>
              </w:rPr>
            </w:pPr>
            <w:r>
              <w:rPr>
                <w:color w:val="000000"/>
                <w:sz w:val="20"/>
                <w:szCs w:val="20"/>
              </w:rPr>
              <w:t>15</w:t>
            </w:r>
          </w:p>
        </w:tc>
        <w:tc>
          <w:tcPr>
            <w:tcW w:w="1155" w:type="dxa"/>
            <w:tcBorders>
              <w:bottom w:val="single" w:sz="6" w:space="0" w:color="000000"/>
              <w:right w:val="single" w:sz="4" w:space="0" w:color="000000"/>
            </w:tcBorders>
            <w:shd w:val="clear" w:color="auto" w:fill="DEEAF6"/>
            <w:vAlign w:val="center"/>
          </w:tcPr>
          <w:p w14:paraId="301DEA84" w14:textId="77777777" w:rsidR="00585FA8" w:rsidRDefault="00000000">
            <w:pPr>
              <w:pBdr>
                <w:top w:val="nil"/>
                <w:left w:val="nil"/>
                <w:bottom w:val="nil"/>
                <w:right w:val="nil"/>
                <w:between w:val="nil"/>
              </w:pBdr>
              <w:ind w:hanging="2"/>
              <w:rPr>
                <w:color w:val="000000"/>
                <w:sz w:val="20"/>
                <w:szCs w:val="20"/>
              </w:rPr>
            </w:pPr>
            <w:r>
              <w:rPr>
                <w:color w:val="000000"/>
                <w:sz w:val="20"/>
                <w:szCs w:val="20"/>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06BA91AA" w14:textId="77777777" w:rsidR="00585FA8" w:rsidRDefault="00000000">
            <w:pPr>
              <w:pBdr>
                <w:top w:val="nil"/>
                <w:left w:val="nil"/>
                <w:bottom w:val="nil"/>
                <w:right w:val="nil"/>
                <w:between w:val="nil"/>
              </w:pBdr>
              <w:ind w:hanging="2"/>
              <w:rPr>
                <w:color w:val="000000"/>
                <w:sz w:val="20"/>
                <w:szCs w:val="20"/>
              </w:rPr>
            </w:pPr>
            <w:r>
              <w:rPr>
                <w:color w:val="000000"/>
                <w:sz w:val="20"/>
                <w:szCs w:val="20"/>
              </w:rPr>
              <w:t>1</w:t>
            </w:r>
          </w:p>
        </w:tc>
        <w:tc>
          <w:tcPr>
            <w:tcW w:w="709" w:type="dxa"/>
            <w:tcBorders>
              <w:top w:val="nil"/>
              <w:left w:val="single" w:sz="4" w:space="0" w:color="000000"/>
              <w:bottom w:val="single" w:sz="4" w:space="0" w:color="000000"/>
              <w:right w:val="single" w:sz="4" w:space="0" w:color="000000"/>
            </w:tcBorders>
            <w:shd w:val="clear" w:color="auto" w:fill="DEEAF6"/>
          </w:tcPr>
          <w:p w14:paraId="3E72D3B7"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5630ECB8"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2DF6357F"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567" w:type="dxa"/>
            <w:tcBorders>
              <w:top w:val="nil"/>
              <w:left w:val="nil"/>
              <w:bottom w:val="single" w:sz="4" w:space="0" w:color="000000"/>
              <w:right w:val="single" w:sz="4" w:space="0" w:color="000000"/>
            </w:tcBorders>
            <w:shd w:val="clear" w:color="auto" w:fill="DEEAF6"/>
          </w:tcPr>
          <w:p w14:paraId="596F1D21"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709" w:type="dxa"/>
            <w:tcBorders>
              <w:top w:val="nil"/>
              <w:left w:val="nil"/>
              <w:bottom w:val="single" w:sz="4" w:space="0" w:color="000000"/>
              <w:right w:val="single" w:sz="4" w:space="0" w:color="000000"/>
            </w:tcBorders>
            <w:shd w:val="clear" w:color="auto" w:fill="DEEAF6"/>
          </w:tcPr>
          <w:p w14:paraId="16BD6C9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7BFB51B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r>
      <w:tr w:rsidR="00585FA8" w14:paraId="4521B43B" w14:textId="77777777">
        <w:trPr>
          <w:trHeight w:val="110"/>
        </w:trPr>
        <w:tc>
          <w:tcPr>
            <w:tcW w:w="920" w:type="dxa"/>
            <w:tcBorders>
              <w:top w:val="nil"/>
              <w:left w:val="single" w:sz="4" w:space="0" w:color="000000"/>
              <w:bottom w:val="single" w:sz="4" w:space="0" w:color="000000"/>
              <w:right w:val="single" w:sz="4" w:space="0" w:color="000000"/>
            </w:tcBorders>
          </w:tcPr>
          <w:p w14:paraId="2260D42B" w14:textId="77777777" w:rsidR="00585FA8" w:rsidRDefault="00000000">
            <w:pPr>
              <w:pBdr>
                <w:top w:val="nil"/>
                <w:left w:val="nil"/>
                <w:bottom w:val="nil"/>
                <w:right w:val="nil"/>
                <w:between w:val="nil"/>
              </w:pBdr>
              <w:ind w:hanging="2"/>
              <w:rPr>
                <w:color w:val="000000"/>
                <w:sz w:val="20"/>
                <w:szCs w:val="20"/>
              </w:rPr>
            </w:pPr>
            <w:r>
              <w:rPr>
                <w:color w:val="000000"/>
                <w:sz w:val="20"/>
                <w:szCs w:val="20"/>
              </w:rPr>
              <w:t>Celkem</w:t>
            </w:r>
          </w:p>
        </w:tc>
        <w:tc>
          <w:tcPr>
            <w:tcW w:w="573" w:type="dxa"/>
            <w:tcBorders>
              <w:bottom w:val="single" w:sz="6" w:space="0" w:color="000000"/>
              <w:right w:val="single" w:sz="6" w:space="0" w:color="000000"/>
            </w:tcBorders>
            <w:shd w:val="clear" w:color="auto" w:fill="DEEAF6"/>
          </w:tcPr>
          <w:p w14:paraId="77B84B90" w14:textId="77777777" w:rsidR="00585FA8" w:rsidRDefault="00000000">
            <w:pPr>
              <w:pBdr>
                <w:top w:val="nil"/>
                <w:left w:val="nil"/>
                <w:bottom w:val="nil"/>
                <w:right w:val="nil"/>
                <w:between w:val="nil"/>
              </w:pBdr>
              <w:ind w:hanging="2"/>
              <w:rPr>
                <w:color w:val="000000"/>
                <w:sz w:val="20"/>
                <w:szCs w:val="20"/>
              </w:rPr>
            </w:pPr>
            <w:r>
              <w:rPr>
                <w:color w:val="000000"/>
                <w:sz w:val="20"/>
                <w:szCs w:val="20"/>
              </w:rPr>
              <w:t>444</w:t>
            </w:r>
          </w:p>
        </w:tc>
        <w:tc>
          <w:tcPr>
            <w:tcW w:w="990" w:type="dxa"/>
            <w:tcBorders>
              <w:bottom w:val="single" w:sz="6" w:space="0" w:color="000000"/>
              <w:right w:val="single" w:sz="6" w:space="0" w:color="000000"/>
            </w:tcBorders>
            <w:shd w:val="clear" w:color="auto" w:fill="DEEAF6"/>
          </w:tcPr>
          <w:p w14:paraId="7437BA43" w14:textId="77777777" w:rsidR="00585FA8" w:rsidRDefault="00000000">
            <w:pPr>
              <w:pBdr>
                <w:top w:val="nil"/>
                <w:left w:val="nil"/>
                <w:bottom w:val="nil"/>
                <w:right w:val="nil"/>
                <w:between w:val="nil"/>
              </w:pBdr>
              <w:ind w:hanging="2"/>
              <w:rPr>
                <w:color w:val="000000"/>
                <w:sz w:val="20"/>
                <w:szCs w:val="20"/>
              </w:rPr>
            </w:pPr>
            <w:r>
              <w:rPr>
                <w:color w:val="000000"/>
                <w:sz w:val="20"/>
                <w:szCs w:val="20"/>
              </w:rPr>
              <w:t>26 888</w:t>
            </w:r>
          </w:p>
        </w:tc>
        <w:tc>
          <w:tcPr>
            <w:tcW w:w="1026" w:type="dxa"/>
            <w:tcBorders>
              <w:bottom w:val="single" w:sz="6" w:space="0" w:color="000000"/>
              <w:right w:val="single" w:sz="6" w:space="0" w:color="000000"/>
            </w:tcBorders>
            <w:shd w:val="clear" w:color="auto" w:fill="DEEAF6"/>
          </w:tcPr>
          <w:p w14:paraId="18F18C5C" w14:textId="77777777" w:rsidR="00585FA8" w:rsidRDefault="00000000">
            <w:pPr>
              <w:pBdr>
                <w:top w:val="nil"/>
                <w:left w:val="nil"/>
                <w:bottom w:val="nil"/>
                <w:right w:val="nil"/>
                <w:between w:val="nil"/>
              </w:pBdr>
              <w:ind w:hanging="2"/>
              <w:rPr>
                <w:color w:val="000000"/>
                <w:sz w:val="20"/>
                <w:szCs w:val="20"/>
              </w:rPr>
            </w:pPr>
            <w:r>
              <w:rPr>
                <w:color w:val="000000"/>
                <w:sz w:val="20"/>
                <w:szCs w:val="20"/>
              </w:rPr>
              <w:t>42</w:t>
            </w:r>
          </w:p>
        </w:tc>
        <w:tc>
          <w:tcPr>
            <w:tcW w:w="1300" w:type="dxa"/>
            <w:tcBorders>
              <w:top w:val="nil"/>
              <w:left w:val="nil"/>
              <w:bottom w:val="single" w:sz="4" w:space="0" w:color="000000"/>
              <w:right w:val="single" w:sz="4" w:space="0" w:color="000000"/>
            </w:tcBorders>
            <w:shd w:val="clear" w:color="auto" w:fill="DEEAF6"/>
          </w:tcPr>
          <w:p w14:paraId="05A26E2E" w14:textId="77777777" w:rsidR="00585FA8" w:rsidRDefault="00000000">
            <w:pPr>
              <w:pBdr>
                <w:top w:val="nil"/>
                <w:left w:val="nil"/>
                <w:bottom w:val="nil"/>
                <w:right w:val="nil"/>
                <w:between w:val="nil"/>
              </w:pBdr>
              <w:ind w:hanging="2"/>
              <w:rPr>
                <w:color w:val="000000"/>
                <w:sz w:val="20"/>
                <w:szCs w:val="20"/>
              </w:rPr>
            </w:pPr>
            <w:r>
              <w:rPr>
                <w:color w:val="000000"/>
                <w:sz w:val="20"/>
                <w:szCs w:val="20"/>
              </w:rPr>
              <w:t>325</w:t>
            </w:r>
          </w:p>
        </w:tc>
        <w:tc>
          <w:tcPr>
            <w:tcW w:w="767" w:type="dxa"/>
            <w:tcBorders>
              <w:bottom w:val="single" w:sz="6" w:space="0" w:color="000000"/>
              <w:right w:val="single" w:sz="6" w:space="0" w:color="000000"/>
            </w:tcBorders>
            <w:shd w:val="clear" w:color="auto" w:fill="DEEAF6"/>
            <w:vAlign w:val="center"/>
          </w:tcPr>
          <w:p w14:paraId="43699C80" w14:textId="77777777" w:rsidR="00585FA8" w:rsidRDefault="00000000">
            <w:pPr>
              <w:pBdr>
                <w:top w:val="nil"/>
                <w:left w:val="nil"/>
                <w:bottom w:val="nil"/>
                <w:right w:val="nil"/>
                <w:between w:val="nil"/>
              </w:pBdr>
              <w:ind w:hanging="2"/>
              <w:rPr>
                <w:color w:val="000000"/>
                <w:sz w:val="20"/>
                <w:szCs w:val="20"/>
              </w:rPr>
            </w:pPr>
            <w:r>
              <w:rPr>
                <w:color w:val="000000"/>
                <w:sz w:val="20"/>
                <w:szCs w:val="20"/>
              </w:rPr>
              <w:t>119</w:t>
            </w:r>
          </w:p>
        </w:tc>
        <w:tc>
          <w:tcPr>
            <w:tcW w:w="1155" w:type="dxa"/>
            <w:tcBorders>
              <w:bottom w:val="single" w:sz="6" w:space="0" w:color="000000"/>
              <w:right w:val="single" w:sz="4" w:space="0" w:color="000000"/>
            </w:tcBorders>
            <w:shd w:val="clear" w:color="auto" w:fill="DEEAF6"/>
            <w:vAlign w:val="center"/>
          </w:tcPr>
          <w:p w14:paraId="45A5A068" w14:textId="77777777" w:rsidR="00585FA8" w:rsidRDefault="00000000">
            <w:pPr>
              <w:pBdr>
                <w:top w:val="nil"/>
                <w:left w:val="nil"/>
                <w:bottom w:val="nil"/>
                <w:right w:val="nil"/>
                <w:between w:val="nil"/>
              </w:pBdr>
              <w:ind w:hanging="2"/>
              <w:rPr>
                <w:color w:val="000000"/>
                <w:sz w:val="20"/>
                <w:szCs w:val="20"/>
              </w:rPr>
            </w:pPr>
            <w:r>
              <w:rPr>
                <w:color w:val="000000"/>
                <w:sz w:val="20"/>
                <w:szCs w:val="20"/>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7E07A1AD" w14:textId="77777777" w:rsidR="00585FA8" w:rsidRDefault="00000000">
            <w:pPr>
              <w:pBdr>
                <w:top w:val="nil"/>
                <w:left w:val="nil"/>
                <w:bottom w:val="nil"/>
                <w:right w:val="nil"/>
                <w:between w:val="nil"/>
              </w:pBdr>
              <w:ind w:hanging="2"/>
              <w:rPr>
                <w:color w:val="000000"/>
                <w:sz w:val="20"/>
                <w:szCs w:val="20"/>
              </w:rPr>
            </w:pPr>
            <w:r>
              <w:rPr>
                <w:color w:val="000000"/>
                <w:sz w:val="20"/>
                <w:szCs w:val="20"/>
              </w:rPr>
              <w:t>3</w:t>
            </w:r>
          </w:p>
        </w:tc>
        <w:tc>
          <w:tcPr>
            <w:tcW w:w="709" w:type="dxa"/>
            <w:tcBorders>
              <w:top w:val="nil"/>
              <w:left w:val="single" w:sz="4" w:space="0" w:color="000000"/>
              <w:bottom w:val="single" w:sz="4" w:space="0" w:color="000000"/>
              <w:right w:val="single" w:sz="4" w:space="0" w:color="000000"/>
            </w:tcBorders>
            <w:shd w:val="clear" w:color="auto" w:fill="DEEAF6"/>
          </w:tcPr>
          <w:p w14:paraId="05D25945"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100</w:t>
            </w:r>
          </w:p>
        </w:tc>
        <w:tc>
          <w:tcPr>
            <w:tcW w:w="709" w:type="dxa"/>
            <w:tcBorders>
              <w:top w:val="nil"/>
              <w:left w:val="nil"/>
              <w:bottom w:val="single" w:sz="4" w:space="0" w:color="000000"/>
              <w:right w:val="single" w:sz="4" w:space="0" w:color="000000"/>
            </w:tcBorders>
            <w:shd w:val="clear" w:color="auto" w:fill="DEEAF6"/>
          </w:tcPr>
          <w:p w14:paraId="71B76370"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23</w:t>
            </w:r>
          </w:p>
        </w:tc>
        <w:tc>
          <w:tcPr>
            <w:tcW w:w="709" w:type="dxa"/>
            <w:tcBorders>
              <w:top w:val="nil"/>
              <w:left w:val="nil"/>
              <w:bottom w:val="single" w:sz="4" w:space="0" w:color="000000"/>
              <w:right w:val="single" w:sz="4" w:space="0" w:color="000000"/>
            </w:tcBorders>
            <w:shd w:val="clear" w:color="auto" w:fill="DEEAF6"/>
          </w:tcPr>
          <w:p w14:paraId="236EA272"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6</w:t>
            </w:r>
          </w:p>
        </w:tc>
        <w:tc>
          <w:tcPr>
            <w:tcW w:w="567" w:type="dxa"/>
            <w:tcBorders>
              <w:top w:val="nil"/>
              <w:left w:val="nil"/>
              <w:bottom w:val="single" w:sz="4" w:space="0" w:color="000000"/>
              <w:right w:val="single" w:sz="4" w:space="0" w:color="000000"/>
            </w:tcBorders>
            <w:shd w:val="clear" w:color="auto" w:fill="DEEAF6"/>
          </w:tcPr>
          <w:p w14:paraId="665AB279"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3</w:t>
            </w:r>
          </w:p>
        </w:tc>
        <w:tc>
          <w:tcPr>
            <w:tcW w:w="709" w:type="dxa"/>
            <w:tcBorders>
              <w:top w:val="nil"/>
              <w:left w:val="nil"/>
              <w:bottom w:val="single" w:sz="4" w:space="0" w:color="000000"/>
              <w:right w:val="single" w:sz="4" w:space="0" w:color="000000"/>
            </w:tcBorders>
            <w:shd w:val="clear" w:color="auto" w:fill="DEEAF6"/>
          </w:tcPr>
          <w:p w14:paraId="407DBB9A"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0</w:t>
            </w:r>
          </w:p>
        </w:tc>
        <w:tc>
          <w:tcPr>
            <w:tcW w:w="1862" w:type="dxa"/>
            <w:gridSpan w:val="2"/>
            <w:tcBorders>
              <w:top w:val="nil"/>
              <w:left w:val="nil"/>
              <w:bottom w:val="single" w:sz="4" w:space="0" w:color="000000"/>
              <w:right w:val="single" w:sz="4" w:space="0" w:color="000000"/>
            </w:tcBorders>
            <w:shd w:val="clear" w:color="auto" w:fill="DEEAF6"/>
          </w:tcPr>
          <w:p w14:paraId="3292CF26" w14:textId="77777777" w:rsidR="00585FA8" w:rsidRDefault="00000000">
            <w:pPr>
              <w:pBdr>
                <w:top w:val="nil"/>
                <w:left w:val="nil"/>
                <w:bottom w:val="nil"/>
                <w:right w:val="nil"/>
                <w:between w:val="nil"/>
              </w:pBdr>
              <w:ind w:hanging="2"/>
              <w:jc w:val="right"/>
              <w:rPr>
                <w:color w:val="000000"/>
                <w:sz w:val="20"/>
                <w:szCs w:val="20"/>
              </w:rPr>
            </w:pPr>
            <w:r>
              <w:rPr>
                <w:color w:val="000000"/>
                <w:sz w:val="20"/>
                <w:szCs w:val="20"/>
              </w:rPr>
              <w:t>2</w:t>
            </w:r>
          </w:p>
        </w:tc>
      </w:tr>
    </w:tbl>
    <w:p w14:paraId="390C0397" w14:textId="77777777" w:rsidR="00585FA8" w:rsidRDefault="00585FA8">
      <w:pPr>
        <w:pBdr>
          <w:top w:val="nil"/>
          <w:left w:val="nil"/>
          <w:bottom w:val="nil"/>
          <w:right w:val="nil"/>
          <w:between w:val="nil"/>
        </w:pBdr>
        <w:ind w:hanging="2"/>
        <w:rPr>
          <w:color w:val="000000"/>
          <w:sz w:val="16"/>
          <w:szCs w:val="16"/>
        </w:rPr>
        <w:sectPr w:rsidR="00585FA8">
          <w:pgSz w:w="16840" w:h="11907" w:orient="landscape"/>
          <w:pgMar w:top="1418" w:right="1418" w:bottom="1418" w:left="1418" w:header="709" w:footer="709" w:gutter="0"/>
          <w:cols w:space="708"/>
        </w:sectPr>
      </w:pPr>
    </w:p>
    <w:p w14:paraId="1CF28EA0" w14:textId="77777777" w:rsidR="00585FA8" w:rsidRDefault="00000000">
      <w:pPr>
        <w:keepNext/>
        <w:pBdr>
          <w:top w:val="nil"/>
          <w:left w:val="nil"/>
          <w:bottom w:val="nil"/>
          <w:right w:val="nil"/>
          <w:between w:val="nil"/>
        </w:pBdr>
        <w:spacing w:before="240" w:after="60"/>
        <w:ind w:left="1" w:hanging="3"/>
        <w:rPr>
          <w:b/>
          <w:color w:val="000000"/>
          <w:sz w:val="26"/>
          <w:szCs w:val="26"/>
          <w:highlight w:val="yellow"/>
        </w:rPr>
      </w:pPr>
      <w:r>
        <w:rPr>
          <w:b/>
          <w:color w:val="000000"/>
          <w:sz w:val="26"/>
          <w:szCs w:val="26"/>
          <w:highlight w:val="yellow"/>
        </w:rPr>
        <w:lastRenderedPageBreak/>
        <w:t xml:space="preserve"> Údaje o dalším vzdělávání pedagogických pracovníků (DVPP) a ostatních pracovníků školy</w:t>
      </w:r>
    </w:p>
    <w:p w14:paraId="205650A4" w14:textId="77777777" w:rsidR="00585FA8" w:rsidRDefault="00585FA8">
      <w:pPr>
        <w:pBdr>
          <w:top w:val="nil"/>
          <w:left w:val="nil"/>
          <w:bottom w:val="nil"/>
          <w:right w:val="nil"/>
          <w:between w:val="nil"/>
        </w:pBdr>
        <w:jc w:val="both"/>
        <w:rPr>
          <w:color w:val="000000"/>
          <w:sz w:val="14"/>
          <w:szCs w:val="14"/>
        </w:rPr>
      </w:pPr>
    </w:p>
    <w:p w14:paraId="2A60661E" w14:textId="77777777" w:rsidR="00585FA8" w:rsidRDefault="00000000">
      <w:pPr>
        <w:pBdr>
          <w:top w:val="nil"/>
          <w:left w:val="nil"/>
          <w:bottom w:val="nil"/>
          <w:right w:val="nil"/>
          <w:between w:val="nil"/>
        </w:pBdr>
        <w:spacing w:after="120"/>
        <w:ind w:hanging="2"/>
        <w:jc w:val="both"/>
        <w:rPr>
          <w:b/>
          <w:color w:val="000000"/>
        </w:rPr>
      </w:pPr>
      <w:r>
        <w:rPr>
          <w:color w:val="000000"/>
        </w:rPr>
        <w:t>Významnou součástí rozvoje školy je podpora dalšího vzdělávání pedagogických pracovníků</w:t>
      </w:r>
      <w:r>
        <w:rPr>
          <w:b/>
          <w:color w:val="000000"/>
        </w:rPr>
        <w:t>.</w:t>
      </w:r>
      <w:r>
        <w:rPr>
          <w:color w:val="000000"/>
        </w:rPr>
        <w:t xml:space="preserve"> Ve školním roce 2024-2025 bylo zaměřeno </w:t>
      </w:r>
      <w:r>
        <w:rPr>
          <w:b/>
          <w:color w:val="000000"/>
        </w:rPr>
        <w:t>na rozvoj informativního myšlení</w:t>
      </w:r>
      <w:r>
        <w:rPr>
          <w:color w:val="000000"/>
        </w:rPr>
        <w:t xml:space="preserve"> </w:t>
      </w:r>
      <w:r>
        <w:rPr>
          <w:b/>
          <w:color w:val="000000"/>
        </w:rPr>
        <w:t>a efektivní metody výuky informatiky, rozvoj čtenářské a matematické gramotnosti, osobnostní rozvoj, podporu žáků se speciálními vzdělávacími potřebami a prevenci.</w:t>
      </w:r>
    </w:p>
    <w:p w14:paraId="4F3A4BC3" w14:textId="77777777" w:rsidR="00585FA8" w:rsidRDefault="00585FA8">
      <w:pPr>
        <w:pBdr>
          <w:top w:val="nil"/>
          <w:left w:val="nil"/>
          <w:bottom w:val="nil"/>
          <w:right w:val="nil"/>
          <w:between w:val="nil"/>
        </w:pBdr>
        <w:spacing w:after="120"/>
        <w:ind w:hanging="2"/>
        <w:jc w:val="both"/>
        <w:rPr>
          <w:color w:val="000000"/>
        </w:rPr>
      </w:pPr>
    </w:p>
    <w:tbl>
      <w:tblPr>
        <w:tblStyle w:val="affffffa"/>
        <w:tblW w:w="14449" w:type="dxa"/>
        <w:tblInd w:w="0" w:type="dxa"/>
        <w:tblLayout w:type="fixed"/>
        <w:tblLook w:val="0400" w:firstRow="0" w:lastRow="0" w:firstColumn="0" w:lastColumn="0" w:noHBand="0" w:noVBand="1"/>
      </w:tblPr>
      <w:tblGrid>
        <w:gridCol w:w="2080"/>
        <w:gridCol w:w="5860"/>
        <w:gridCol w:w="3760"/>
        <w:gridCol w:w="2749"/>
      </w:tblGrid>
      <w:tr w:rsidR="00585FA8" w14:paraId="6D86D7A1" w14:textId="77777777">
        <w:trPr>
          <w:trHeight w:val="570"/>
        </w:trPr>
        <w:tc>
          <w:tcPr>
            <w:tcW w:w="14449" w:type="dxa"/>
            <w:gridSpan w:val="4"/>
            <w:tcBorders>
              <w:top w:val="single" w:sz="8" w:space="0" w:color="000000"/>
              <w:left w:val="single" w:sz="8" w:space="0" w:color="000000"/>
              <w:bottom w:val="single" w:sz="4" w:space="0" w:color="000000"/>
              <w:right w:val="single" w:sz="8" w:space="0" w:color="000000"/>
            </w:tcBorders>
            <w:shd w:val="clear" w:color="auto" w:fill="FFFF99"/>
            <w:vAlign w:val="bottom"/>
          </w:tcPr>
          <w:p w14:paraId="0A7960E5" w14:textId="77777777" w:rsidR="00585FA8" w:rsidRDefault="00000000">
            <w:pPr>
              <w:ind w:firstLine="0"/>
              <w:jc w:val="center"/>
              <w:rPr>
                <w:rFonts w:ascii="Arial" w:eastAsia="Arial" w:hAnsi="Arial" w:cs="Arial"/>
                <w:b/>
                <w:color w:val="FF6600"/>
                <w:sz w:val="44"/>
                <w:szCs w:val="44"/>
              </w:rPr>
            </w:pPr>
            <w:r>
              <w:rPr>
                <w:rFonts w:ascii="Arial" w:eastAsia="Arial" w:hAnsi="Arial" w:cs="Arial"/>
                <w:b/>
                <w:color w:val="FF6600"/>
                <w:sz w:val="44"/>
                <w:szCs w:val="44"/>
              </w:rPr>
              <w:t xml:space="preserve">Vzdělávací akce </w:t>
            </w:r>
            <w:proofErr w:type="spellStart"/>
            <w:r>
              <w:rPr>
                <w:rFonts w:ascii="Arial" w:eastAsia="Arial" w:hAnsi="Arial" w:cs="Arial"/>
                <w:b/>
                <w:color w:val="FF6600"/>
                <w:sz w:val="44"/>
                <w:szCs w:val="44"/>
              </w:rPr>
              <w:t>šk.rok</w:t>
            </w:r>
            <w:proofErr w:type="spellEnd"/>
            <w:r>
              <w:rPr>
                <w:rFonts w:ascii="Arial" w:eastAsia="Arial" w:hAnsi="Arial" w:cs="Arial"/>
                <w:b/>
                <w:color w:val="FF6600"/>
                <w:sz w:val="44"/>
                <w:szCs w:val="44"/>
              </w:rPr>
              <w:t xml:space="preserve"> 2024/2025 (DVPP)</w:t>
            </w:r>
          </w:p>
        </w:tc>
      </w:tr>
      <w:tr w:rsidR="00585FA8" w14:paraId="74E3C197" w14:textId="77777777">
        <w:trPr>
          <w:trHeight w:val="330"/>
        </w:trPr>
        <w:tc>
          <w:tcPr>
            <w:tcW w:w="2080" w:type="dxa"/>
            <w:tcBorders>
              <w:top w:val="nil"/>
              <w:left w:val="single" w:sz="4" w:space="0" w:color="000000"/>
              <w:bottom w:val="single" w:sz="4" w:space="0" w:color="000000"/>
              <w:right w:val="single" w:sz="4" w:space="0" w:color="000000"/>
            </w:tcBorders>
            <w:shd w:val="clear" w:color="auto" w:fill="CCFFFF"/>
            <w:vAlign w:val="bottom"/>
          </w:tcPr>
          <w:p w14:paraId="690B1C4B" w14:textId="77777777" w:rsidR="00585FA8" w:rsidRDefault="00000000">
            <w:pPr>
              <w:ind w:firstLine="0"/>
              <w:jc w:val="center"/>
              <w:rPr>
                <w:rFonts w:ascii="Arial" w:eastAsia="Arial" w:hAnsi="Arial" w:cs="Arial"/>
                <w:b/>
                <w:color w:val="000000"/>
              </w:rPr>
            </w:pPr>
            <w:r>
              <w:rPr>
                <w:rFonts w:ascii="Arial" w:eastAsia="Arial" w:hAnsi="Arial" w:cs="Arial"/>
                <w:b/>
                <w:color w:val="000000"/>
              </w:rPr>
              <w:t> </w:t>
            </w:r>
          </w:p>
        </w:tc>
        <w:tc>
          <w:tcPr>
            <w:tcW w:w="5860" w:type="dxa"/>
            <w:tcBorders>
              <w:top w:val="nil"/>
              <w:left w:val="nil"/>
              <w:bottom w:val="single" w:sz="4" w:space="0" w:color="000000"/>
              <w:right w:val="single" w:sz="4" w:space="0" w:color="000000"/>
            </w:tcBorders>
            <w:shd w:val="clear" w:color="auto" w:fill="CCFFFF"/>
            <w:vAlign w:val="bottom"/>
          </w:tcPr>
          <w:p w14:paraId="6A495D28" w14:textId="77777777" w:rsidR="00585FA8" w:rsidRDefault="00000000">
            <w:pPr>
              <w:ind w:firstLine="0"/>
              <w:jc w:val="center"/>
              <w:rPr>
                <w:rFonts w:ascii="Arial" w:eastAsia="Arial" w:hAnsi="Arial" w:cs="Arial"/>
                <w:b/>
                <w:color w:val="000000"/>
              </w:rPr>
            </w:pPr>
            <w:r>
              <w:rPr>
                <w:rFonts w:ascii="Arial" w:eastAsia="Arial" w:hAnsi="Arial" w:cs="Arial"/>
                <w:b/>
                <w:color w:val="000000"/>
              </w:rPr>
              <w:t>Název semináře</w:t>
            </w:r>
          </w:p>
        </w:tc>
        <w:tc>
          <w:tcPr>
            <w:tcW w:w="3760" w:type="dxa"/>
            <w:tcBorders>
              <w:top w:val="nil"/>
              <w:left w:val="nil"/>
              <w:bottom w:val="single" w:sz="4" w:space="0" w:color="000000"/>
              <w:right w:val="single" w:sz="4" w:space="0" w:color="000000"/>
            </w:tcBorders>
            <w:shd w:val="clear" w:color="auto" w:fill="CCFFFF"/>
            <w:vAlign w:val="bottom"/>
          </w:tcPr>
          <w:p w14:paraId="1B87C7A9" w14:textId="77777777" w:rsidR="00585FA8" w:rsidRDefault="00000000">
            <w:pPr>
              <w:ind w:firstLine="0"/>
              <w:jc w:val="center"/>
              <w:rPr>
                <w:rFonts w:ascii="Arial" w:eastAsia="Arial" w:hAnsi="Arial" w:cs="Arial"/>
                <w:b/>
                <w:color w:val="000000"/>
              </w:rPr>
            </w:pPr>
            <w:r>
              <w:rPr>
                <w:rFonts w:ascii="Arial" w:eastAsia="Arial" w:hAnsi="Arial" w:cs="Arial"/>
                <w:b/>
                <w:color w:val="000000"/>
              </w:rPr>
              <w:t>Předmět</w:t>
            </w:r>
          </w:p>
        </w:tc>
        <w:tc>
          <w:tcPr>
            <w:tcW w:w="2749" w:type="dxa"/>
            <w:tcBorders>
              <w:top w:val="nil"/>
              <w:left w:val="nil"/>
              <w:bottom w:val="single" w:sz="4" w:space="0" w:color="000000"/>
              <w:right w:val="single" w:sz="4" w:space="0" w:color="000000"/>
            </w:tcBorders>
            <w:shd w:val="clear" w:color="auto" w:fill="CCFFFF"/>
            <w:vAlign w:val="bottom"/>
          </w:tcPr>
          <w:p w14:paraId="43036919" w14:textId="77777777" w:rsidR="00585FA8" w:rsidRDefault="00000000">
            <w:pPr>
              <w:ind w:firstLine="0"/>
              <w:jc w:val="center"/>
              <w:rPr>
                <w:rFonts w:ascii="Arial" w:eastAsia="Arial" w:hAnsi="Arial" w:cs="Arial"/>
                <w:b/>
                <w:color w:val="000000"/>
              </w:rPr>
            </w:pPr>
            <w:r>
              <w:rPr>
                <w:rFonts w:ascii="Arial" w:eastAsia="Arial" w:hAnsi="Arial" w:cs="Arial"/>
                <w:b/>
                <w:color w:val="000000"/>
              </w:rPr>
              <w:t>Počet účastníků</w:t>
            </w:r>
          </w:p>
        </w:tc>
      </w:tr>
      <w:tr w:rsidR="00585FA8" w14:paraId="34F3371C" w14:textId="77777777">
        <w:trPr>
          <w:trHeight w:val="315"/>
        </w:trPr>
        <w:tc>
          <w:tcPr>
            <w:tcW w:w="2080" w:type="dxa"/>
            <w:tcBorders>
              <w:top w:val="nil"/>
              <w:left w:val="single" w:sz="4" w:space="0" w:color="000000"/>
              <w:bottom w:val="single" w:sz="4" w:space="0" w:color="000000"/>
              <w:right w:val="single" w:sz="4" w:space="0" w:color="000000"/>
            </w:tcBorders>
            <w:shd w:val="clear" w:color="auto" w:fill="CCCCCC"/>
            <w:vAlign w:val="bottom"/>
          </w:tcPr>
          <w:p w14:paraId="6086B211" w14:textId="77777777" w:rsidR="00585FA8" w:rsidRDefault="00000000">
            <w:pPr>
              <w:ind w:firstLine="0"/>
              <w:rPr>
                <w:rFonts w:ascii="Arial" w:eastAsia="Arial" w:hAnsi="Arial" w:cs="Arial"/>
                <w:color w:val="0000FF"/>
              </w:rPr>
            </w:pPr>
            <w:r>
              <w:rPr>
                <w:rFonts w:ascii="Arial" w:eastAsia="Arial" w:hAnsi="Arial" w:cs="Arial"/>
                <w:color w:val="0000FF"/>
              </w:rPr>
              <w:t> </w:t>
            </w:r>
          </w:p>
        </w:tc>
        <w:tc>
          <w:tcPr>
            <w:tcW w:w="5860" w:type="dxa"/>
            <w:tcBorders>
              <w:top w:val="nil"/>
              <w:left w:val="nil"/>
              <w:bottom w:val="single" w:sz="4" w:space="0" w:color="000000"/>
              <w:right w:val="single" w:sz="4" w:space="0" w:color="000000"/>
            </w:tcBorders>
            <w:shd w:val="clear" w:color="auto" w:fill="CCCCCC"/>
            <w:vAlign w:val="bottom"/>
          </w:tcPr>
          <w:p w14:paraId="2A6A2BE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CCCCCC"/>
            <w:vAlign w:val="bottom"/>
          </w:tcPr>
          <w:p w14:paraId="46228B0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CCCCCC"/>
            <w:vAlign w:val="bottom"/>
          </w:tcPr>
          <w:p w14:paraId="363BF358"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6930F783" w14:textId="77777777">
        <w:trPr>
          <w:trHeight w:val="315"/>
        </w:trPr>
        <w:tc>
          <w:tcPr>
            <w:tcW w:w="2080" w:type="dxa"/>
            <w:tcBorders>
              <w:top w:val="nil"/>
              <w:left w:val="single" w:sz="4" w:space="0" w:color="000000"/>
              <w:bottom w:val="single" w:sz="4" w:space="0" w:color="000000"/>
              <w:right w:val="single" w:sz="4" w:space="0" w:color="000000"/>
            </w:tcBorders>
            <w:shd w:val="clear" w:color="auto" w:fill="CCCCCC"/>
            <w:vAlign w:val="bottom"/>
          </w:tcPr>
          <w:p w14:paraId="7195F33A" w14:textId="77777777" w:rsidR="00585FA8" w:rsidRDefault="00000000">
            <w:pPr>
              <w:ind w:firstLine="0"/>
              <w:rPr>
                <w:rFonts w:ascii="Arial" w:eastAsia="Arial" w:hAnsi="Arial" w:cs="Arial"/>
                <w:color w:val="0000FF"/>
              </w:rPr>
            </w:pPr>
            <w:r>
              <w:rPr>
                <w:rFonts w:ascii="Arial" w:eastAsia="Arial" w:hAnsi="Arial" w:cs="Arial"/>
                <w:color w:val="0000FF"/>
              </w:rPr>
              <w:t>Červenec a srpen</w:t>
            </w:r>
          </w:p>
        </w:tc>
        <w:tc>
          <w:tcPr>
            <w:tcW w:w="5860" w:type="dxa"/>
            <w:tcBorders>
              <w:top w:val="nil"/>
              <w:left w:val="nil"/>
              <w:bottom w:val="single" w:sz="4" w:space="0" w:color="000000"/>
              <w:right w:val="single" w:sz="4" w:space="0" w:color="000000"/>
            </w:tcBorders>
            <w:shd w:val="clear" w:color="auto" w:fill="CCCCCC"/>
            <w:vAlign w:val="bottom"/>
          </w:tcPr>
          <w:p w14:paraId="20A0F1E8"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CCCCCC"/>
            <w:vAlign w:val="bottom"/>
          </w:tcPr>
          <w:p w14:paraId="596D123E"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CCCCCC"/>
            <w:vAlign w:val="bottom"/>
          </w:tcPr>
          <w:p w14:paraId="4861C0DF"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0E5F057B" w14:textId="77777777">
        <w:trPr>
          <w:trHeight w:val="360"/>
        </w:trPr>
        <w:tc>
          <w:tcPr>
            <w:tcW w:w="2080" w:type="dxa"/>
            <w:tcBorders>
              <w:top w:val="nil"/>
              <w:left w:val="single" w:sz="4" w:space="0" w:color="000000"/>
              <w:bottom w:val="single" w:sz="4" w:space="0" w:color="000000"/>
              <w:right w:val="single" w:sz="4" w:space="0" w:color="000000"/>
            </w:tcBorders>
            <w:vAlign w:val="bottom"/>
          </w:tcPr>
          <w:p w14:paraId="169447E4" w14:textId="77777777" w:rsidR="00585FA8" w:rsidRDefault="00000000">
            <w:pPr>
              <w:ind w:firstLine="0"/>
              <w:jc w:val="both"/>
              <w:rPr>
                <w:rFonts w:ascii="Arial" w:eastAsia="Arial" w:hAnsi="Arial" w:cs="Arial"/>
                <w:color w:val="000000"/>
              </w:rPr>
            </w:pPr>
            <w:r>
              <w:rPr>
                <w:rFonts w:ascii="Arial" w:eastAsia="Arial" w:hAnsi="Arial" w:cs="Arial"/>
                <w:color w:val="000000"/>
              </w:rPr>
              <w:t>8. - 11.7. 2024</w:t>
            </w:r>
          </w:p>
        </w:tc>
        <w:tc>
          <w:tcPr>
            <w:tcW w:w="5860" w:type="dxa"/>
            <w:tcBorders>
              <w:top w:val="nil"/>
              <w:left w:val="nil"/>
              <w:bottom w:val="single" w:sz="4" w:space="0" w:color="000000"/>
              <w:right w:val="single" w:sz="4" w:space="0" w:color="000000"/>
            </w:tcBorders>
            <w:vAlign w:val="bottom"/>
          </w:tcPr>
          <w:p w14:paraId="5196AD80" w14:textId="77777777" w:rsidR="00585FA8" w:rsidRDefault="00000000">
            <w:pPr>
              <w:ind w:firstLine="0"/>
              <w:rPr>
                <w:rFonts w:ascii="Arial" w:eastAsia="Arial" w:hAnsi="Arial" w:cs="Arial"/>
                <w:color w:val="000000"/>
              </w:rPr>
            </w:pPr>
            <w:r>
              <w:rPr>
                <w:rFonts w:ascii="Arial" w:eastAsia="Arial" w:hAnsi="Arial" w:cs="Arial"/>
                <w:color w:val="000000"/>
              </w:rPr>
              <w:t>Tvořivá škola Projektové vyučování</w:t>
            </w:r>
          </w:p>
        </w:tc>
        <w:tc>
          <w:tcPr>
            <w:tcW w:w="3760" w:type="dxa"/>
            <w:tcBorders>
              <w:top w:val="nil"/>
              <w:left w:val="nil"/>
              <w:bottom w:val="single" w:sz="4" w:space="0" w:color="000000"/>
              <w:right w:val="single" w:sz="4" w:space="0" w:color="000000"/>
            </w:tcBorders>
            <w:vAlign w:val="bottom"/>
          </w:tcPr>
          <w:p w14:paraId="1C8ADFC5"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6B73AFF"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Svo</w:t>
            </w:r>
            <w:proofErr w:type="spellEnd"/>
            <w:r>
              <w:rPr>
                <w:rFonts w:ascii="Arial" w:eastAsia="Arial" w:hAnsi="Arial" w:cs="Arial"/>
                <w:color w:val="000000"/>
              </w:rPr>
              <w:t xml:space="preserve">, </w:t>
            </w:r>
            <w:proofErr w:type="spellStart"/>
            <w:r>
              <w:rPr>
                <w:rFonts w:ascii="Arial" w:eastAsia="Arial" w:hAnsi="Arial" w:cs="Arial"/>
                <w:color w:val="000000"/>
              </w:rPr>
              <w:t>Hof</w:t>
            </w:r>
            <w:proofErr w:type="spellEnd"/>
          </w:p>
        </w:tc>
      </w:tr>
      <w:tr w:rsidR="00585FA8" w14:paraId="5BA226F0" w14:textId="77777777">
        <w:trPr>
          <w:trHeight w:val="360"/>
        </w:trPr>
        <w:tc>
          <w:tcPr>
            <w:tcW w:w="2080" w:type="dxa"/>
            <w:tcBorders>
              <w:top w:val="nil"/>
              <w:left w:val="single" w:sz="4" w:space="0" w:color="000000"/>
              <w:bottom w:val="single" w:sz="4" w:space="0" w:color="000000"/>
              <w:right w:val="single" w:sz="4" w:space="0" w:color="000000"/>
            </w:tcBorders>
            <w:vAlign w:val="bottom"/>
          </w:tcPr>
          <w:p w14:paraId="6E62060A" w14:textId="77777777" w:rsidR="00585FA8" w:rsidRDefault="00000000">
            <w:pPr>
              <w:ind w:firstLine="0"/>
              <w:jc w:val="both"/>
              <w:rPr>
                <w:rFonts w:ascii="Arial" w:eastAsia="Arial" w:hAnsi="Arial" w:cs="Arial"/>
                <w:color w:val="000000"/>
              </w:rPr>
            </w:pPr>
            <w:r>
              <w:rPr>
                <w:rFonts w:ascii="Arial" w:eastAsia="Arial" w:hAnsi="Arial" w:cs="Arial"/>
                <w:color w:val="000000"/>
              </w:rPr>
              <w:t>19.-23.8.2024</w:t>
            </w:r>
          </w:p>
        </w:tc>
        <w:tc>
          <w:tcPr>
            <w:tcW w:w="5860" w:type="dxa"/>
            <w:tcBorders>
              <w:top w:val="nil"/>
              <w:left w:val="nil"/>
              <w:bottom w:val="single" w:sz="4" w:space="0" w:color="000000"/>
              <w:right w:val="single" w:sz="4" w:space="0" w:color="000000"/>
            </w:tcBorders>
            <w:vAlign w:val="bottom"/>
          </w:tcPr>
          <w:p w14:paraId="418E9CFA" w14:textId="77777777" w:rsidR="00585FA8" w:rsidRDefault="00000000">
            <w:pPr>
              <w:ind w:firstLine="0"/>
              <w:rPr>
                <w:rFonts w:ascii="Arial" w:eastAsia="Arial" w:hAnsi="Arial" w:cs="Arial"/>
                <w:color w:val="000000"/>
              </w:rPr>
            </w:pPr>
            <w:r>
              <w:rPr>
                <w:rFonts w:ascii="Arial" w:eastAsia="Arial" w:hAnsi="Arial" w:cs="Arial"/>
                <w:color w:val="000000"/>
              </w:rPr>
              <w:t xml:space="preserve">Intenzivní kurz Kritického </w:t>
            </w:r>
            <w:proofErr w:type="gramStart"/>
            <w:r>
              <w:rPr>
                <w:rFonts w:ascii="Arial" w:eastAsia="Arial" w:hAnsi="Arial" w:cs="Arial"/>
                <w:color w:val="000000"/>
              </w:rPr>
              <w:t>myšlení - pokračovací</w:t>
            </w:r>
            <w:proofErr w:type="gramEnd"/>
            <w:r>
              <w:rPr>
                <w:rFonts w:ascii="Arial" w:eastAsia="Arial" w:hAnsi="Arial" w:cs="Arial"/>
                <w:color w:val="000000"/>
              </w:rPr>
              <w:t xml:space="preserve"> (</w:t>
            </w:r>
            <w:proofErr w:type="gramStart"/>
            <w:r>
              <w:rPr>
                <w:rFonts w:ascii="Arial" w:eastAsia="Arial" w:hAnsi="Arial" w:cs="Arial"/>
                <w:color w:val="000000"/>
              </w:rPr>
              <w:t>40h</w:t>
            </w:r>
            <w:proofErr w:type="gramEnd"/>
            <w:r>
              <w:rPr>
                <w:rFonts w:ascii="Arial" w:eastAsia="Arial" w:hAnsi="Arial" w:cs="Arial"/>
                <w:color w:val="000000"/>
              </w:rPr>
              <w:t>) Praha</w:t>
            </w:r>
          </w:p>
        </w:tc>
        <w:tc>
          <w:tcPr>
            <w:tcW w:w="3760" w:type="dxa"/>
            <w:tcBorders>
              <w:top w:val="nil"/>
              <w:left w:val="nil"/>
              <w:bottom w:val="single" w:sz="4" w:space="0" w:color="000000"/>
              <w:right w:val="single" w:sz="4" w:space="0" w:color="000000"/>
            </w:tcBorders>
            <w:vAlign w:val="bottom"/>
          </w:tcPr>
          <w:p w14:paraId="1728F9AA" w14:textId="77777777" w:rsidR="00585FA8" w:rsidRDefault="00000000">
            <w:pPr>
              <w:ind w:firstLine="0"/>
              <w:jc w:val="center"/>
              <w:rPr>
                <w:rFonts w:ascii="Arial" w:eastAsia="Arial" w:hAnsi="Arial" w:cs="Arial"/>
                <w:color w:val="000000"/>
              </w:rPr>
            </w:pPr>
            <w:r>
              <w:rPr>
                <w:rFonts w:ascii="Arial" w:eastAsia="Arial" w:hAnsi="Arial" w:cs="Arial"/>
                <w:color w:val="000000"/>
              </w:rPr>
              <w:t>Č</w:t>
            </w:r>
          </w:p>
        </w:tc>
        <w:tc>
          <w:tcPr>
            <w:tcW w:w="2749" w:type="dxa"/>
            <w:tcBorders>
              <w:top w:val="nil"/>
              <w:left w:val="nil"/>
              <w:bottom w:val="single" w:sz="4" w:space="0" w:color="000000"/>
              <w:right w:val="single" w:sz="4" w:space="0" w:color="000000"/>
            </w:tcBorders>
            <w:vAlign w:val="bottom"/>
          </w:tcPr>
          <w:p w14:paraId="19FEB63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7F98733B" w14:textId="77777777">
        <w:trPr>
          <w:trHeight w:val="360"/>
        </w:trPr>
        <w:tc>
          <w:tcPr>
            <w:tcW w:w="2080" w:type="dxa"/>
            <w:tcBorders>
              <w:top w:val="nil"/>
              <w:left w:val="single" w:sz="4" w:space="0" w:color="000000"/>
              <w:bottom w:val="single" w:sz="4" w:space="0" w:color="000000"/>
              <w:right w:val="single" w:sz="4" w:space="0" w:color="000000"/>
            </w:tcBorders>
            <w:vAlign w:val="bottom"/>
          </w:tcPr>
          <w:p w14:paraId="76BCAACA" w14:textId="77777777" w:rsidR="00585FA8" w:rsidRDefault="00000000">
            <w:pPr>
              <w:ind w:firstLine="0"/>
              <w:jc w:val="both"/>
              <w:rPr>
                <w:rFonts w:ascii="Arial" w:eastAsia="Arial" w:hAnsi="Arial" w:cs="Arial"/>
                <w:color w:val="000000"/>
              </w:rPr>
            </w:pPr>
            <w:r>
              <w:rPr>
                <w:rFonts w:ascii="Arial" w:eastAsia="Arial" w:hAnsi="Arial" w:cs="Arial"/>
                <w:color w:val="000000"/>
              </w:rPr>
              <w:t>29.8.2024</w:t>
            </w:r>
          </w:p>
        </w:tc>
        <w:tc>
          <w:tcPr>
            <w:tcW w:w="5860" w:type="dxa"/>
            <w:tcBorders>
              <w:top w:val="nil"/>
              <w:left w:val="nil"/>
              <w:bottom w:val="single" w:sz="4" w:space="0" w:color="000000"/>
              <w:right w:val="single" w:sz="4" w:space="0" w:color="000000"/>
            </w:tcBorders>
            <w:vAlign w:val="bottom"/>
          </w:tcPr>
          <w:p w14:paraId="3EF0ECE9" w14:textId="77777777" w:rsidR="00585FA8" w:rsidRDefault="00000000">
            <w:pPr>
              <w:ind w:firstLine="0"/>
              <w:rPr>
                <w:rFonts w:ascii="Arial" w:eastAsia="Arial" w:hAnsi="Arial" w:cs="Arial"/>
                <w:color w:val="000000"/>
              </w:rPr>
            </w:pPr>
            <w:r>
              <w:rPr>
                <w:rFonts w:ascii="Arial" w:eastAsia="Arial" w:hAnsi="Arial" w:cs="Arial"/>
                <w:color w:val="000000"/>
              </w:rPr>
              <w:t xml:space="preserve">Jak by se měla proměnit výuka </w:t>
            </w:r>
            <w:proofErr w:type="spellStart"/>
            <w:r>
              <w:rPr>
                <w:rFonts w:ascii="Arial" w:eastAsia="Arial" w:hAnsi="Arial" w:cs="Arial"/>
                <w:color w:val="000000"/>
              </w:rPr>
              <w:t>Sratche</w:t>
            </w:r>
            <w:proofErr w:type="spellEnd"/>
            <w:r>
              <w:rPr>
                <w:rFonts w:ascii="Arial" w:eastAsia="Arial" w:hAnsi="Arial" w:cs="Arial"/>
                <w:color w:val="000000"/>
              </w:rPr>
              <w:t xml:space="preserve"> na školách? </w:t>
            </w:r>
          </w:p>
        </w:tc>
        <w:tc>
          <w:tcPr>
            <w:tcW w:w="3760" w:type="dxa"/>
            <w:tcBorders>
              <w:top w:val="nil"/>
              <w:left w:val="nil"/>
              <w:bottom w:val="single" w:sz="4" w:space="0" w:color="000000"/>
              <w:right w:val="single" w:sz="4" w:space="0" w:color="000000"/>
            </w:tcBorders>
            <w:vAlign w:val="bottom"/>
          </w:tcPr>
          <w:p w14:paraId="3BBD8548"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p>
        </w:tc>
        <w:tc>
          <w:tcPr>
            <w:tcW w:w="2749" w:type="dxa"/>
            <w:tcBorders>
              <w:top w:val="nil"/>
              <w:left w:val="nil"/>
              <w:bottom w:val="single" w:sz="4" w:space="0" w:color="000000"/>
              <w:right w:val="single" w:sz="4" w:space="0" w:color="000000"/>
            </w:tcBorders>
            <w:vAlign w:val="bottom"/>
          </w:tcPr>
          <w:p w14:paraId="70AEDE70"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22FA5E3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689AB14" w14:textId="77777777" w:rsidR="00585FA8" w:rsidRDefault="00000000">
            <w:pPr>
              <w:ind w:firstLine="0"/>
              <w:jc w:val="both"/>
              <w:rPr>
                <w:rFonts w:ascii="Arial" w:eastAsia="Arial" w:hAnsi="Arial" w:cs="Arial"/>
                <w:color w:val="000000"/>
              </w:rPr>
            </w:pPr>
            <w:r>
              <w:rPr>
                <w:rFonts w:ascii="Arial" w:eastAsia="Arial" w:hAnsi="Arial" w:cs="Arial"/>
                <w:color w:val="000000"/>
              </w:rPr>
              <w:t>3.9. 2024</w:t>
            </w:r>
          </w:p>
        </w:tc>
        <w:tc>
          <w:tcPr>
            <w:tcW w:w="5860" w:type="dxa"/>
            <w:tcBorders>
              <w:top w:val="nil"/>
              <w:left w:val="nil"/>
              <w:bottom w:val="single" w:sz="4" w:space="0" w:color="000000"/>
              <w:right w:val="single" w:sz="4" w:space="0" w:color="000000"/>
            </w:tcBorders>
            <w:vAlign w:val="bottom"/>
          </w:tcPr>
          <w:p w14:paraId="3A74CF7F" w14:textId="77777777" w:rsidR="00585FA8" w:rsidRDefault="00000000">
            <w:pPr>
              <w:ind w:firstLine="0"/>
              <w:rPr>
                <w:rFonts w:ascii="Arial" w:eastAsia="Arial" w:hAnsi="Arial" w:cs="Arial"/>
                <w:color w:val="000000"/>
              </w:rPr>
            </w:pPr>
            <w:r>
              <w:rPr>
                <w:rFonts w:ascii="Arial" w:eastAsia="Arial" w:hAnsi="Arial" w:cs="Arial"/>
                <w:color w:val="000000"/>
              </w:rPr>
              <w:t>Nastartujte motivaci: Top tipy pro jazykáře</w:t>
            </w:r>
          </w:p>
        </w:tc>
        <w:tc>
          <w:tcPr>
            <w:tcW w:w="3760" w:type="dxa"/>
            <w:tcBorders>
              <w:top w:val="nil"/>
              <w:left w:val="nil"/>
              <w:bottom w:val="single" w:sz="4" w:space="0" w:color="000000"/>
              <w:right w:val="single" w:sz="4" w:space="0" w:color="000000"/>
            </w:tcBorders>
            <w:vAlign w:val="bottom"/>
          </w:tcPr>
          <w:p w14:paraId="2E48FB94" w14:textId="77777777" w:rsidR="00585FA8" w:rsidRDefault="00000000">
            <w:pPr>
              <w:ind w:firstLine="0"/>
              <w:jc w:val="center"/>
              <w:rPr>
                <w:rFonts w:ascii="Arial" w:eastAsia="Arial" w:hAnsi="Arial" w:cs="Arial"/>
                <w:color w:val="000000"/>
              </w:rPr>
            </w:pPr>
            <w:r>
              <w:rPr>
                <w:rFonts w:ascii="Arial" w:eastAsia="Arial" w:hAnsi="Arial" w:cs="Arial"/>
                <w:color w:val="000000"/>
              </w:rPr>
              <w:t>Aj</w:t>
            </w:r>
          </w:p>
        </w:tc>
        <w:tc>
          <w:tcPr>
            <w:tcW w:w="2749" w:type="dxa"/>
            <w:tcBorders>
              <w:top w:val="nil"/>
              <w:left w:val="nil"/>
              <w:bottom w:val="single" w:sz="4" w:space="0" w:color="000000"/>
              <w:right w:val="single" w:sz="4" w:space="0" w:color="000000"/>
            </w:tcBorders>
            <w:vAlign w:val="bottom"/>
          </w:tcPr>
          <w:p w14:paraId="40E81855"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r>
              <w:rPr>
                <w:rFonts w:ascii="Arial" w:eastAsia="Arial" w:hAnsi="Arial" w:cs="Arial"/>
                <w:color w:val="000000"/>
              </w:rPr>
              <w:t xml:space="preserve">, </w:t>
            </w:r>
            <w:proofErr w:type="spellStart"/>
            <w:r>
              <w:rPr>
                <w:rFonts w:ascii="Arial" w:eastAsia="Arial" w:hAnsi="Arial" w:cs="Arial"/>
                <w:color w:val="000000"/>
              </w:rPr>
              <w:t>Če</w:t>
            </w:r>
            <w:proofErr w:type="spellEnd"/>
          </w:p>
        </w:tc>
      </w:tr>
      <w:tr w:rsidR="00585FA8" w14:paraId="54A60EF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9FDBFBE" w14:textId="77777777" w:rsidR="00585FA8" w:rsidRDefault="00000000">
            <w:pPr>
              <w:ind w:firstLine="0"/>
              <w:jc w:val="both"/>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16B1D2B6"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3EED5F2B"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368C04D"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785E0BC"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01999831" w14:textId="77777777" w:rsidR="00585FA8" w:rsidRDefault="00000000">
            <w:pPr>
              <w:ind w:firstLine="0"/>
              <w:jc w:val="both"/>
              <w:rPr>
                <w:rFonts w:ascii="Arial" w:eastAsia="Arial" w:hAnsi="Arial" w:cs="Arial"/>
                <w:color w:val="0000FF"/>
              </w:rPr>
            </w:pPr>
            <w:r>
              <w:rPr>
                <w:rFonts w:ascii="Arial" w:eastAsia="Arial" w:hAnsi="Arial" w:cs="Arial"/>
                <w:color w:val="0000FF"/>
              </w:rPr>
              <w:t>září</w:t>
            </w:r>
          </w:p>
        </w:tc>
        <w:tc>
          <w:tcPr>
            <w:tcW w:w="5860" w:type="dxa"/>
            <w:tcBorders>
              <w:top w:val="nil"/>
              <w:left w:val="nil"/>
              <w:bottom w:val="single" w:sz="4" w:space="0" w:color="000000"/>
              <w:right w:val="single" w:sz="4" w:space="0" w:color="000000"/>
            </w:tcBorders>
            <w:shd w:val="clear" w:color="auto" w:fill="B7B7B7"/>
            <w:vAlign w:val="bottom"/>
          </w:tcPr>
          <w:p w14:paraId="7C703D9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78F7564B"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43B66678"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6BAC080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60B6FA6" w14:textId="77777777" w:rsidR="00585FA8" w:rsidRDefault="00000000">
            <w:pPr>
              <w:ind w:firstLine="0"/>
              <w:jc w:val="both"/>
              <w:rPr>
                <w:rFonts w:ascii="Arial" w:eastAsia="Arial" w:hAnsi="Arial" w:cs="Arial"/>
                <w:color w:val="000000"/>
              </w:rPr>
            </w:pPr>
            <w:r>
              <w:rPr>
                <w:rFonts w:ascii="Arial" w:eastAsia="Arial" w:hAnsi="Arial" w:cs="Arial"/>
                <w:color w:val="000000"/>
              </w:rPr>
              <w:t>3.9. 2024</w:t>
            </w:r>
          </w:p>
        </w:tc>
        <w:tc>
          <w:tcPr>
            <w:tcW w:w="5860" w:type="dxa"/>
            <w:tcBorders>
              <w:top w:val="nil"/>
              <w:left w:val="nil"/>
              <w:bottom w:val="single" w:sz="4" w:space="0" w:color="000000"/>
              <w:right w:val="single" w:sz="4" w:space="0" w:color="000000"/>
            </w:tcBorders>
            <w:vAlign w:val="bottom"/>
          </w:tcPr>
          <w:p w14:paraId="2FC72DF7" w14:textId="77777777" w:rsidR="00585FA8" w:rsidRDefault="00000000">
            <w:pPr>
              <w:ind w:firstLine="0"/>
              <w:rPr>
                <w:rFonts w:ascii="Arial" w:eastAsia="Arial" w:hAnsi="Arial" w:cs="Arial"/>
                <w:color w:val="000000"/>
              </w:rPr>
            </w:pPr>
            <w:r>
              <w:rPr>
                <w:rFonts w:ascii="Arial" w:eastAsia="Arial" w:hAnsi="Arial" w:cs="Arial"/>
                <w:color w:val="000000"/>
              </w:rPr>
              <w:t xml:space="preserve">Online webinář aplikace </w:t>
            </w:r>
            <w:proofErr w:type="gramStart"/>
            <w:r>
              <w:rPr>
                <w:rFonts w:ascii="Arial" w:eastAsia="Arial" w:hAnsi="Arial" w:cs="Arial"/>
                <w:color w:val="000000"/>
              </w:rPr>
              <w:t>Včelka - Matematika</w:t>
            </w:r>
            <w:proofErr w:type="gramEnd"/>
            <w:r>
              <w:rPr>
                <w:rFonts w:ascii="Arial" w:eastAsia="Arial" w:hAnsi="Arial" w:cs="Arial"/>
                <w:color w:val="000000"/>
              </w:rPr>
              <w:t xml:space="preserve"> bez bariér</w:t>
            </w:r>
          </w:p>
        </w:tc>
        <w:tc>
          <w:tcPr>
            <w:tcW w:w="3760" w:type="dxa"/>
            <w:tcBorders>
              <w:top w:val="nil"/>
              <w:left w:val="nil"/>
              <w:bottom w:val="single" w:sz="4" w:space="0" w:color="000000"/>
              <w:right w:val="single" w:sz="4" w:space="0" w:color="000000"/>
            </w:tcBorders>
            <w:vAlign w:val="bottom"/>
          </w:tcPr>
          <w:p w14:paraId="073B1D8C"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01E93BE9" w14:textId="77777777" w:rsidR="00585FA8" w:rsidRDefault="00000000">
            <w:pPr>
              <w:ind w:firstLine="0"/>
              <w:jc w:val="right"/>
              <w:rPr>
                <w:rFonts w:ascii="Arial" w:eastAsia="Arial" w:hAnsi="Arial" w:cs="Arial"/>
                <w:color w:val="000000"/>
              </w:rPr>
            </w:pPr>
            <w:r>
              <w:rPr>
                <w:rFonts w:ascii="Arial" w:eastAsia="Arial" w:hAnsi="Arial" w:cs="Arial"/>
                <w:color w:val="000000"/>
              </w:rPr>
              <w:t>Šve</w:t>
            </w:r>
          </w:p>
        </w:tc>
      </w:tr>
      <w:tr w:rsidR="00585FA8" w14:paraId="6BFFA527"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1BCB8BB" w14:textId="77777777" w:rsidR="00585FA8" w:rsidRDefault="00000000">
            <w:pPr>
              <w:ind w:firstLine="0"/>
              <w:jc w:val="both"/>
              <w:rPr>
                <w:rFonts w:ascii="Arial" w:eastAsia="Arial" w:hAnsi="Arial" w:cs="Arial"/>
                <w:color w:val="000000"/>
              </w:rPr>
            </w:pPr>
            <w:r>
              <w:rPr>
                <w:rFonts w:ascii="Arial" w:eastAsia="Arial" w:hAnsi="Arial" w:cs="Arial"/>
                <w:color w:val="000000"/>
              </w:rPr>
              <w:t>10.9.2024</w:t>
            </w:r>
          </w:p>
        </w:tc>
        <w:tc>
          <w:tcPr>
            <w:tcW w:w="5860" w:type="dxa"/>
            <w:tcBorders>
              <w:top w:val="nil"/>
              <w:left w:val="nil"/>
              <w:bottom w:val="single" w:sz="4" w:space="0" w:color="000000"/>
              <w:right w:val="single" w:sz="4" w:space="0" w:color="000000"/>
            </w:tcBorders>
            <w:vAlign w:val="bottom"/>
          </w:tcPr>
          <w:p w14:paraId="0007B3BB" w14:textId="77777777" w:rsidR="00585FA8" w:rsidRDefault="00000000">
            <w:pPr>
              <w:ind w:firstLine="0"/>
              <w:rPr>
                <w:rFonts w:ascii="Arial" w:eastAsia="Arial" w:hAnsi="Arial" w:cs="Arial"/>
                <w:color w:val="000000"/>
              </w:rPr>
            </w:pPr>
            <w:r>
              <w:rPr>
                <w:rFonts w:ascii="Arial" w:eastAsia="Arial" w:hAnsi="Arial" w:cs="Arial"/>
                <w:color w:val="000000"/>
              </w:rPr>
              <w:t>Schůzka s předsedy UMK NPI ČR Jihlava</w:t>
            </w:r>
          </w:p>
        </w:tc>
        <w:tc>
          <w:tcPr>
            <w:tcW w:w="3760" w:type="dxa"/>
            <w:tcBorders>
              <w:top w:val="nil"/>
              <w:left w:val="nil"/>
              <w:bottom w:val="single" w:sz="4" w:space="0" w:color="000000"/>
              <w:right w:val="single" w:sz="4" w:space="0" w:color="000000"/>
            </w:tcBorders>
            <w:vAlign w:val="bottom"/>
          </w:tcPr>
          <w:p w14:paraId="4286BF96"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4670AF3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2C31D00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96FBBE2" w14:textId="77777777" w:rsidR="00585FA8" w:rsidRDefault="00000000">
            <w:pPr>
              <w:ind w:firstLine="0"/>
              <w:jc w:val="both"/>
              <w:rPr>
                <w:rFonts w:ascii="Arial" w:eastAsia="Arial" w:hAnsi="Arial" w:cs="Arial"/>
                <w:color w:val="000000"/>
              </w:rPr>
            </w:pPr>
            <w:r>
              <w:rPr>
                <w:rFonts w:ascii="Arial" w:eastAsia="Arial" w:hAnsi="Arial" w:cs="Arial"/>
                <w:color w:val="000000"/>
              </w:rPr>
              <w:t>10.9.2024</w:t>
            </w:r>
          </w:p>
        </w:tc>
        <w:tc>
          <w:tcPr>
            <w:tcW w:w="5860" w:type="dxa"/>
            <w:tcBorders>
              <w:top w:val="nil"/>
              <w:left w:val="nil"/>
              <w:bottom w:val="single" w:sz="4" w:space="0" w:color="000000"/>
              <w:right w:val="single" w:sz="4" w:space="0" w:color="000000"/>
            </w:tcBorders>
            <w:shd w:val="clear" w:color="auto" w:fill="FFFFFF"/>
            <w:vAlign w:val="bottom"/>
          </w:tcPr>
          <w:p w14:paraId="5E87AA89" w14:textId="77777777" w:rsidR="00585FA8" w:rsidRDefault="00000000">
            <w:pPr>
              <w:ind w:firstLine="0"/>
              <w:rPr>
                <w:rFonts w:ascii="Arial" w:eastAsia="Arial" w:hAnsi="Arial" w:cs="Arial"/>
                <w:color w:val="222222"/>
              </w:rPr>
            </w:pPr>
            <w:r>
              <w:rPr>
                <w:rFonts w:ascii="Arial" w:eastAsia="Arial" w:hAnsi="Arial" w:cs="Arial"/>
                <w:color w:val="222222"/>
              </w:rPr>
              <w:t>Výchova panovačného dítěte, PaedDr. Martínek</w:t>
            </w:r>
          </w:p>
        </w:tc>
        <w:tc>
          <w:tcPr>
            <w:tcW w:w="3760" w:type="dxa"/>
            <w:tcBorders>
              <w:top w:val="nil"/>
              <w:left w:val="nil"/>
              <w:bottom w:val="single" w:sz="4" w:space="0" w:color="000000"/>
              <w:right w:val="single" w:sz="4" w:space="0" w:color="000000"/>
            </w:tcBorders>
            <w:vAlign w:val="bottom"/>
          </w:tcPr>
          <w:p w14:paraId="15A63705"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 i 2. stupeň</w:t>
            </w:r>
          </w:p>
        </w:tc>
        <w:tc>
          <w:tcPr>
            <w:tcW w:w="2749" w:type="dxa"/>
            <w:tcBorders>
              <w:top w:val="nil"/>
              <w:left w:val="nil"/>
              <w:bottom w:val="single" w:sz="4" w:space="0" w:color="000000"/>
              <w:right w:val="single" w:sz="4" w:space="0" w:color="000000"/>
            </w:tcBorders>
            <w:vAlign w:val="bottom"/>
          </w:tcPr>
          <w:p w14:paraId="249967DA" w14:textId="77777777" w:rsidR="00585FA8" w:rsidRDefault="00000000">
            <w:pPr>
              <w:ind w:firstLine="0"/>
              <w:jc w:val="right"/>
              <w:rPr>
                <w:rFonts w:ascii="Arial" w:eastAsia="Arial" w:hAnsi="Arial" w:cs="Arial"/>
                <w:color w:val="000000"/>
              </w:rPr>
            </w:pPr>
            <w:r>
              <w:rPr>
                <w:rFonts w:ascii="Arial" w:eastAsia="Arial" w:hAnsi="Arial" w:cs="Arial"/>
                <w:color w:val="000000"/>
              </w:rPr>
              <w:t xml:space="preserve">Tom, Šve, Sol, Kab, Pro, </w:t>
            </w:r>
            <w:proofErr w:type="spellStart"/>
            <w:r>
              <w:rPr>
                <w:rFonts w:ascii="Arial" w:eastAsia="Arial" w:hAnsi="Arial" w:cs="Arial"/>
                <w:color w:val="000000"/>
              </w:rPr>
              <w:t>Kla</w:t>
            </w:r>
            <w:proofErr w:type="spellEnd"/>
            <w:r>
              <w:rPr>
                <w:rFonts w:ascii="Arial" w:eastAsia="Arial" w:hAnsi="Arial" w:cs="Arial"/>
                <w:color w:val="000000"/>
              </w:rPr>
              <w:t xml:space="preserve">, Ba, </w:t>
            </w:r>
            <w:proofErr w:type="spellStart"/>
            <w:r>
              <w:rPr>
                <w:rFonts w:ascii="Arial" w:eastAsia="Arial" w:hAnsi="Arial" w:cs="Arial"/>
                <w:color w:val="000000"/>
              </w:rPr>
              <w:t>Dvo</w:t>
            </w:r>
            <w:proofErr w:type="spellEnd"/>
          </w:p>
        </w:tc>
      </w:tr>
      <w:tr w:rsidR="00585FA8" w14:paraId="206A304A"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E06F22B" w14:textId="77777777" w:rsidR="00585FA8" w:rsidRDefault="00000000">
            <w:pPr>
              <w:ind w:firstLine="0"/>
              <w:jc w:val="both"/>
              <w:rPr>
                <w:rFonts w:ascii="Arial" w:eastAsia="Arial" w:hAnsi="Arial" w:cs="Arial"/>
                <w:color w:val="000000"/>
              </w:rPr>
            </w:pPr>
            <w:r>
              <w:rPr>
                <w:rFonts w:ascii="Arial" w:eastAsia="Arial" w:hAnsi="Arial" w:cs="Arial"/>
                <w:color w:val="000000"/>
              </w:rPr>
              <w:t>12.9.2024</w:t>
            </w:r>
          </w:p>
        </w:tc>
        <w:tc>
          <w:tcPr>
            <w:tcW w:w="5860" w:type="dxa"/>
            <w:tcBorders>
              <w:top w:val="nil"/>
              <w:left w:val="nil"/>
              <w:bottom w:val="single" w:sz="4" w:space="0" w:color="000000"/>
              <w:right w:val="single" w:sz="4" w:space="0" w:color="000000"/>
            </w:tcBorders>
            <w:shd w:val="clear" w:color="auto" w:fill="FFFFFF"/>
            <w:vAlign w:val="bottom"/>
          </w:tcPr>
          <w:p w14:paraId="3B8509A1" w14:textId="77777777" w:rsidR="00585FA8" w:rsidRDefault="00000000">
            <w:pPr>
              <w:ind w:firstLine="0"/>
              <w:rPr>
                <w:rFonts w:ascii="Arial" w:eastAsia="Arial" w:hAnsi="Arial" w:cs="Arial"/>
                <w:color w:val="222222"/>
              </w:rPr>
            </w:pPr>
            <w:r>
              <w:rPr>
                <w:rFonts w:ascii="Arial" w:eastAsia="Arial" w:hAnsi="Arial" w:cs="Arial"/>
                <w:color w:val="222222"/>
              </w:rPr>
              <w:t>Kurz Facilitace 1. část Jihlava</w:t>
            </w:r>
          </w:p>
        </w:tc>
        <w:tc>
          <w:tcPr>
            <w:tcW w:w="3760" w:type="dxa"/>
            <w:tcBorders>
              <w:top w:val="nil"/>
              <w:left w:val="nil"/>
              <w:bottom w:val="single" w:sz="4" w:space="0" w:color="000000"/>
              <w:right w:val="single" w:sz="4" w:space="0" w:color="000000"/>
            </w:tcBorders>
            <w:vAlign w:val="bottom"/>
          </w:tcPr>
          <w:p w14:paraId="79CF2D31"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1C05AA7D"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75A9D3E7"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4CB472C" w14:textId="77777777" w:rsidR="00585FA8" w:rsidRDefault="00000000">
            <w:pPr>
              <w:ind w:firstLine="0"/>
              <w:jc w:val="both"/>
              <w:rPr>
                <w:rFonts w:ascii="Arial" w:eastAsia="Arial" w:hAnsi="Arial" w:cs="Arial"/>
                <w:color w:val="000000"/>
              </w:rPr>
            </w:pPr>
            <w:r>
              <w:rPr>
                <w:rFonts w:ascii="Arial" w:eastAsia="Arial" w:hAnsi="Arial" w:cs="Arial"/>
                <w:color w:val="000000"/>
              </w:rPr>
              <w:t>16.9.2024</w:t>
            </w:r>
          </w:p>
        </w:tc>
        <w:tc>
          <w:tcPr>
            <w:tcW w:w="5860" w:type="dxa"/>
            <w:tcBorders>
              <w:top w:val="nil"/>
              <w:left w:val="nil"/>
              <w:bottom w:val="single" w:sz="4" w:space="0" w:color="000000"/>
              <w:right w:val="single" w:sz="4" w:space="0" w:color="000000"/>
            </w:tcBorders>
            <w:shd w:val="clear" w:color="auto" w:fill="FFFFFF"/>
            <w:vAlign w:val="bottom"/>
          </w:tcPr>
          <w:p w14:paraId="257636FB" w14:textId="77777777" w:rsidR="00585FA8" w:rsidRDefault="00000000">
            <w:pPr>
              <w:ind w:firstLine="0"/>
              <w:rPr>
                <w:rFonts w:ascii="Arial" w:eastAsia="Arial" w:hAnsi="Arial" w:cs="Arial"/>
                <w:color w:val="222222"/>
              </w:rPr>
            </w:pPr>
            <w:r>
              <w:rPr>
                <w:rFonts w:ascii="Arial" w:eastAsia="Arial" w:hAnsi="Arial" w:cs="Arial"/>
                <w:color w:val="222222"/>
              </w:rPr>
              <w:t>Erasmus KA 122 SCH</w:t>
            </w:r>
          </w:p>
        </w:tc>
        <w:tc>
          <w:tcPr>
            <w:tcW w:w="3760" w:type="dxa"/>
            <w:tcBorders>
              <w:top w:val="nil"/>
              <w:left w:val="nil"/>
              <w:bottom w:val="single" w:sz="4" w:space="0" w:color="000000"/>
              <w:right w:val="single" w:sz="4" w:space="0" w:color="000000"/>
            </w:tcBorders>
            <w:vAlign w:val="bottom"/>
          </w:tcPr>
          <w:p w14:paraId="43280669" w14:textId="77777777" w:rsidR="00585FA8" w:rsidRDefault="00000000">
            <w:pPr>
              <w:ind w:firstLine="0"/>
              <w:jc w:val="center"/>
              <w:rPr>
                <w:rFonts w:ascii="Arial" w:eastAsia="Arial" w:hAnsi="Arial" w:cs="Arial"/>
                <w:color w:val="000000"/>
              </w:rPr>
            </w:pPr>
            <w:r>
              <w:rPr>
                <w:rFonts w:ascii="Arial" w:eastAsia="Arial" w:hAnsi="Arial" w:cs="Arial"/>
                <w:color w:val="000000"/>
              </w:rPr>
              <w:t>projektové řízení</w:t>
            </w:r>
          </w:p>
        </w:tc>
        <w:tc>
          <w:tcPr>
            <w:tcW w:w="2749" w:type="dxa"/>
            <w:tcBorders>
              <w:top w:val="nil"/>
              <w:left w:val="nil"/>
              <w:bottom w:val="single" w:sz="4" w:space="0" w:color="000000"/>
              <w:right w:val="single" w:sz="4" w:space="0" w:color="000000"/>
            </w:tcBorders>
            <w:vAlign w:val="bottom"/>
          </w:tcPr>
          <w:p w14:paraId="718AD21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75407E9"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F333D55" w14:textId="77777777" w:rsidR="00585FA8" w:rsidRDefault="00000000">
            <w:pPr>
              <w:ind w:firstLine="0"/>
              <w:jc w:val="both"/>
              <w:rPr>
                <w:rFonts w:ascii="Arial" w:eastAsia="Arial" w:hAnsi="Arial" w:cs="Arial"/>
                <w:color w:val="000000"/>
              </w:rPr>
            </w:pPr>
            <w:r>
              <w:rPr>
                <w:rFonts w:ascii="Arial" w:eastAsia="Arial" w:hAnsi="Arial" w:cs="Arial"/>
                <w:color w:val="000000"/>
              </w:rPr>
              <w:t>17.9.2024</w:t>
            </w:r>
          </w:p>
        </w:tc>
        <w:tc>
          <w:tcPr>
            <w:tcW w:w="5860" w:type="dxa"/>
            <w:tcBorders>
              <w:top w:val="nil"/>
              <w:left w:val="nil"/>
              <w:bottom w:val="single" w:sz="4" w:space="0" w:color="000000"/>
              <w:right w:val="single" w:sz="4" w:space="0" w:color="000000"/>
            </w:tcBorders>
            <w:shd w:val="clear" w:color="auto" w:fill="FFFFFF"/>
            <w:vAlign w:val="bottom"/>
          </w:tcPr>
          <w:p w14:paraId="3BC49575" w14:textId="77777777" w:rsidR="00585FA8" w:rsidRDefault="00000000">
            <w:pPr>
              <w:ind w:firstLine="0"/>
              <w:rPr>
                <w:rFonts w:ascii="Arial" w:eastAsia="Arial" w:hAnsi="Arial" w:cs="Arial"/>
                <w:color w:val="222222"/>
              </w:rPr>
            </w:pPr>
            <w:r>
              <w:rPr>
                <w:rFonts w:ascii="Arial" w:eastAsia="Arial" w:hAnsi="Arial" w:cs="Arial"/>
                <w:color w:val="222222"/>
              </w:rPr>
              <w:t xml:space="preserve">Schůzka se zástupci NMK NPI ČR </w:t>
            </w:r>
          </w:p>
        </w:tc>
        <w:tc>
          <w:tcPr>
            <w:tcW w:w="3760" w:type="dxa"/>
            <w:tcBorders>
              <w:top w:val="nil"/>
              <w:left w:val="nil"/>
              <w:bottom w:val="single" w:sz="4" w:space="0" w:color="000000"/>
              <w:right w:val="single" w:sz="4" w:space="0" w:color="000000"/>
            </w:tcBorders>
            <w:vAlign w:val="bottom"/>
          </w:tcPr>
          <w:p w14:paraId="7FA69074"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3400A202"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113E9427"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DC03FAD" w14:textId="77777777" w:rsidR="00585FA8" w:rsidRDefault="00000000">
            <w:pPr>
              <w:ind w:firstLine="0"/>
              <w:rPr>
                <w:rFonts w:ascii="Arial" w:eastAsia="Arial" w:hAnsi="Arial" w:cs="Arial"/>
                <w:color w:val="000000"/>
              </w:rPr>
            </w:pPr>
            <w:r>
              <w:rPr>
                <w:rFonts w:ascii="Arial" w:eastAsia="Arial" w:hAnsi="Arial" w:cs="Arial"/>
                <w:color w:val="000000"/>
              </w:rPr>
              <w:t>18.9. 2024</w:t>
            </w:r>
          </w:p>
        </w:tc>
        <w:tc>
          <w:tcPr>
            <w:tcW w:w="5860" w:type="dxa"/>
            <w:tcBorders>
              <w:top w:val="nil"/>
              <w:left w:val="nil"/>
              <w:bottom w:val="nil"/>
              <w:right w:val="nil"/>
            </w:tcBorders>
            <w:vAlign w:val="bottom"/>
          </w:tcPr>
          <w:p w14:paraId="23579502" w14:textId="77777777" w:rsidR="00585FA8" w:rsidRDefault="00000000">
            <w:pPr>
              <w:ind w:firstLine="0"/>
              <w:rPr>
                <w:rFonts w:ascii="Arial" w:eastAsia="Arial" w:hAnsi="Arial" w:cs="Arial"/>
                <w:color w:val="000000"/>
                <w:sz w:val="20"/>
                <w:szCs w:val="20"/>
              </w:rPr>
            </w:pPr>
            <w:r>
              <w:rPr>
                <w:rFonts w:ascii="Arial" w:eastAsia="Arial" w:hAnsi="Arial" w:cs="Arial"/>
                <w:color w:val="000000"/>
                <w:sz w:val="20"/>
                <w:szCs w:val="20"/>
              </w:rPr>
              <w:t>Vykazování školního roku 24/25, rozpočet školy od 1.1.2025</w:t>
            </w:r>
          </w:p>
        </w:tc>
        <w:tc>
          <w:tcPr>
            <w:tcW w:w="3760" w:type="dxa"/>
            <w:tcBorders>
              <w:top w:val="nil"/>
              <w:left w:val="single" w:sz="4" w:space="0" w:color="000000"/>
              <w:bottom w:val="single" w:sz="4" w:space="0" w:color="000000"/>
              <w:right w:val="single" w:sz="4" w:space="0" w:color="000000"/>
            </w:tcBorders>
            <w:vAlign w:val="bottom"/>
          </w:tcPr>
          <w:p w14:paraId="71FC3A4D"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74558E3C" w14:textId="77777777" w:rsidR="00585FA8" w:rsidRDefault="00000000">
            <w:pPr>
              <w:ind w:firstLine="0"/>
              <w:jc w:val="right"/>
              <w:rPr>
                <w:rFonts w:ascii="Arial" w:eastAsia="Arial" w:hAnsi="Arial" w:cs="Arial"/>
                <w:color w:val="000000"/>
              </w:rPr>
            </w:pPr>
            <w:r>
              <w:rPr>
                <w:rFonts w:ascii="Arial" w:eastAsia="Arial" w:hAnsi="Arial" w:cs="Arial"/>
                <w:color w:val="000000"/>
              </w:rPr>
              <w:t>Kop </w:t>
            </w:r>
          </w:p>
        </w:tc>
      </w:tr>
      <w:tr w:rsidR="00585FA8" w14:paraId="7868562F"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8C6557D" w14:textId="77777777" w:rsidR="00585FA8" w:rsidRDefault="00000000">
            <w:pPr>
              <w:ind w:firstLine="0"/>
              <w:rPr>
                <w:rFonts w:ascii="Arial" w:eastAsia="Arial" w:hAnsi="Arial" w:cs="Arial"/>
                <w:color w:val="000000"/>
              </w:rPr>
            </w:pPr>
            <w:r>
              <w:rPr>
                <w:rFonts w:ascii="Arial" w:eastAsia="Arial" w:hAnsi="Arial" w:cs="Arial"/>
                <w:color w:val="000000"/>
              </w:rPr>
              <w:t>19.9.2024</w:t>
            </w:r>
          </w:p>
        </w:tc>
        <w:tc>
          <w:tcPr>
            <w:tcW w:w="5860" w:type="dxa"/>
            <w:tcBorders>
              <w:top w:val="single" w:sz="4" w:space="0" w:color="000000"/>
              <w:left w:val="nil"/>
              <w:bottom w:val="single" w:sz="4" w:space="0" w:color="000000"/>
              <w:right w:val="single" w:sz="4" w:space="0" w:color="000000"/>
            </w:tcBorders>
            <w:vAlign w:val="bottom"/>
          </w:tcPr>
          <w:p w14:paraId="5BCA7486" w14:textId="77777777" w:rsidR="00585FA8" w:rsidRDefault="00000000">
            <w:pPr>
              <w:ind w:firstLine="0"/>
              <w:rPr>
                <w:rFonts w:ascii="Arial" w:eastAsia="Arial" w:hAnsi="Arial" w:cs="Arial"/>
                <w:color w:val="222222"/>
              </w:rPr>
            </w:pPr>
            <w:proofErr w:type="spellStart"/>
            <w:r>
              <w:rPr>
                <w:rFonts w:ascii="Arial" w:eastAsia="Arial" w:hAnsi="Arial" w:cs="Arial"/>
                <w:color w:val="222222"/>
              </w:rPr>
              <w:t>Info</w:t>
            </w:r>
            <w:proofErr w:type="spellEnd"/>
            <w:r>
              <w:rPr>
                <w:rFonts w:ascii="Arial" w:eastAsia="Arial" w:hAnsi="Arial" w:cs="Arial"/>
                <w:color w:val="222222"/>
              </w:rPr>
              <w:t xml:space="preserve"> schůzka Trenéři do škol</w:t>
            </w:r>
          </w:p>
        </w:tc>
        <w:tc>
          <w:tcPr>
            <w:tcW w:w="3760" w:type="dxa"/>
            <w:tcBorders>
              <w:top w:val="nil"/>
              <w:left w:val="nil"/>
              <w:bottom w:val="single" w:sz="4" w:space="0" w:color="000000"/>
              <w:right w:val="single" w:sz="4" w:space="0" w:color="000000"/>
            </w:tcBorders>
            <w:vAlign w:val="bottom"/>
          </w:tcPr>
          <w:p w14:paraId="00E529E7"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Tv</w:t>
            </w:r>
            <w:proofErr w:type="spellEnd"/>
          </w:p>
        </w:tc>
        <w:tc>
          <w:tcPr>
            <w:tcW w:w="2749" w:type="dxa"/>
            <w:tcBorders>
              <w:top w:val="nil"/>
              <w:left w:val="nil"/>
              <w:bottom w:val="single" w:sz="4" w:space="0" w:color="000000"/>
              <w:right w:val="single" w:sz="4" w:space="0" w:color="000000"/>
            </w:tcBorders>
            <w:vAlign w:val="bottom"/>
          </w:tcPr>
          <w:p w14:paraId="728521A3" w14:textId="77777777" w:rsidR="00585FA8" w:rsidRDefault="00000000">
            <w:pPr>
              <w:ind w:firstLine="0"/>
              <w:jc w:val="right"/>
              <w:rPr>
                <w:rFonts w:ascii="Arial" w:eastAsia="Arial" w:hAnsi="Arial" w:cs="Arial"/>
                <w:color w:val="000000"/>
              </w:rPr>
            </w:pPr>
            <w:r>
              <w:rPr>
                <w:rFonts w:ascii="Arial" w:eastAsia="Arial" w:hAnsi="Arial" w:cs="Arial"/>
                <w:color w:val="000000"/>
              </w:rPr>
              <w:t xml:space="preserve">Šve, </w:t>
            </w:r>
            <w:proofErr w:type="spellStart"/>
            <w:r>
              <w:rPr>
                <w:rFonts w:ascii="Arial" w:eastAsia="Arial" w:hAnsi="Arial" w:cs="Arial"/>
                <w:color w:val="000000"/>
              </w:rPr>
              <w:t>Chu</w:t>
            </w:r>
            <w:proofErr w:type="spellEnd"/>
          </w:p>
        </w:tc>
      </w:tr>
      <w:tr w:rsidR="00585FA8" w14:paraId="2EBB33B9"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5BF4B13" w14:textId="77777777" w:rsidR="00585FA8" w:rsidRDefault="00000000">
            <w:pPr>
              <w:ind w:firstLine="0"/>
              <w:rPr>
                <w:rFonts w:ascii="Arial" w:eastAsia="Arial" w:hAnsi="Arial" w:cs="Arial"/>
                <w:color w:val="000000"/>
              </w:rPr>
            </w:pPr>
            <w:r>
              <w:rPr>
                <w:rFonts w:ascii="Arial" w:eastAsia="Arial" w:hAnsi="Arial" w:cs="Arial"/>
                <w:color w:val="000000"/>
              </w:rPr>
              <w:lastRenderedPageBreak/>
              <w:t>24.9.2024</w:t>
            </w:r>
          </w:p>
        </w:tc>
        <w:tc>
          <w:tcPr>
            <w:tcW w:w="5860" w:type="dxa"/>
            <w:tcBorders>
              <w:top w:val="nil"/>
              <w:left w:val="nil"/>
              <w:bottom w:val="single" w:sz="4" w:space="0" w:color="000000"/>
              <w:right w:val="single" w:sz="4" w:space="0" w:color="000000"/>
            </w:tcBorders>
            <w:vAlign w:val="bottom"/>
          </w:tcPr>
          <w:p w14:paraId="26AFF770" w14:textId="77777777" w:rsidR="00585FA8" w:rsidRDefault="00000000">
            <w:pPr>
              <w:ind w:firstLine="0"/>
              <w:rPr>
                <w:rFonts w:ascii="Arial" w:eastAsia="Arial" w:hAnsi="Arial" w:cs="Arial"/>
                <w:color w:val="222222"/>
              </w:rPr>
            </w:pPr>
            <w:r>
              <w:rPr>
                <w:rFonts w:ascii="Arial" w:eastAsia="Arial" w:hAnsi="Arial" w:cs="Arial"/>
                <w:color w:val="222222"/>
              </w:rPr>
              <w:t>Kurz Facilitace 2. část Jihlava</w:t>
            </w:r>
          </w:p>
        </w:tc>
        <w:tc>
          <w:tcPr>
            <w:tcW w:w="3760" w:type="dxa"/>
            <w:tcBorders>
              <w:top w:val="nil"/>
              <w:left w:val="nil"/>
              <w:bottom w:val="single" w:sz="4" w:space="0" w:color="000000"/>
              <w:right w:val="single" w:sz="4" w:space="0" w:color="000000"/>
            </w:tcBorders>
            <w:vAlign w:val="bottom"/>
          </w:tcPr>
          <w:p w14:paraId="47B44DDE"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6B1C10B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7F4F357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EBC0CDB" w14:textId="77777777" w:rsidR="00585FA8" w:rsidRDefault="00000000">
            <w:pPr>
              <w:ind w:firstLine="0"/>
              <w:rPr>
                <w:rFonts w:ascii="Arial" w:eastAsia="Arial" w:hAnsi="Arial" w:cs="Arial"/>
                <w:color w:val="000000"/>
              </w:rPr>
            </w:pPr>
            <w:r>
              <w:rPr>
                <w:rFonts w:ascii="Arial" w:eastAsia="Arial" w:hAnsi="Arial" w:cs="Arial"/>
                <w:color w:val="000000"/>
              </w:rPr>
              <w:t>25.9.2024</w:t>
            </w:r>
          </w:p>
        </w:tc>
        <w:tc>
          <w:tcPr>
            <w:tcW w:w="5860" w:type="dxa"/>
            <w:tcBorders>
              <w:top w:val="nil"/>
              <w:left w:val="nil"/>
              <w:bottom w:val="nil"/>
              <w:right w:val="single" w:sz="4" w:space="0" w:color="000000"/>
            </w:tcBorders>
            <w:shd w:val="clear" w:color="auto" w:fill="FFFFFF"/>
            <w:vAlign w:val="bottom"/>
          </w:tcPr>
          <w:p w14:paraId="6F4626CA" w14:textId="77777777" w:rsidR="00585FA8" w:rsidRDefault="00000000">
            <w:pPr>
              <w:ind w:firstLine="0"/>
              <w:rPr>
                <w:rFonts w:ascii="Arial" w:eastAsia="Arial" w:hAnsi="Arial" w:cs="Arial"/>
                <w:color w:val="222222"/>
              </w:rPr>
            </w:pPr>
            <w:r>
              <w:rPr>
                <w:rFonts w:ascii="Arial" w:eastAsia="Arial" w:hAnsi="Arial" w:cs="Arial"/>
                <w:color w:val="222222"/>
              </w:rPr>
              <w:t>NPI ČR schůzka UMK Jihlava</w:t>
            </w:r>
          </w:p>
        </w:tc>
        <w:tc>
          <w:tcPr>
            <w:tcW w:w="3760" w:type="dxa"/>
            <w:tcBorders>
              <w:top w:val="nil"/>
              <w:left w:val="nil"/>
              <w:bottom w:val="single" w:sz="4" w:space="0" w:color="000000"/>
              <w:right w:val="single" w:sz="4" w:space="0" w:color="000000"/>
            </w:tcBorders>
            <w:vAlign w:val="bottom"/>
          </w:tcPr>
          <w:p w14:paraId="714B0F89"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679FFA38"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0F509BED" w14:textId="77777777">
        <w:trPr>
          <w:trHeight w:val="420"/>
        </w:trPr>
        <w:tc>
          <w:tcPr>
            <w:tcW w:w="2080" w:type="dxa"/>
            <w:tcBorders>
              <w:top w:val="nil"/>
              <w:left w:val="single" w:sz="4" w:space="0" w:color="000000"/>
              <w:bottom w:val="single" w:sz="4" w:space="0" w:color="000000"/>
              <w:right w:val="nil"/>
            </w:tcBorders>
            <w:vAlign w:val="bottom"/>
          </w:tcPr>
          <w:p w14:paraId="1CC42C58" w14:textId="77777777" w:rsidR="00585FA8" w:rsidRDefault="00000000">
            <w:pPr>
              <w:ind w:firstLine="0"/>
              <w:rPr>
                <w:rFonts w:ascii="Arial" w:eastAsia="Arial" w:hAnsi="Arial" w:cs="Arial"/>
                <w:color w:val="000000"/>
              </w:rPr>
            </w:pPr>
            <w:r>
              <w:rPr>
                <w:rFonts w:ascii="Arial" w:eastAsia="Arial" w:hAnsi="Arial" w:cs="Arial"/>
                <w:color w:val="000000"/>
              </w:rPr>
              <w:t>30.9.2024</w:t>
            </w:r>
          </w:p>
        </w:tc>
        <w:tc>
          <w:tcPr>
            <w:tcW w:w="58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CE5F254" w14:textId="77777777" w:rsidR="00585FA8" w:rsidRDefault="00000000">
            <w:pPr>
              <w:ind w:firstLine="0"/>
              <w:rPr>
                <w:rFonts w:ascii="Arial" w:eastAsia="Arial" w:hAnsi="Arial" w:cs="Arial"/>
                <w:color w:val="1F1F1F"/>
              </w:rPr>
            </w:pPr>
            <w:r>
              <w:rPr>
                <w:rFonts w:ascii="Arial" w:eastAsia="Arial" w:hAnsi="Arial" w:cs="Arial"/>
                <w:color w:val="1F1F1F"/>
              </w:rPr>
              <w:t>NMK NPI ČR pracovní schůzka</w:t>
            </w:r>
          </w:p>
        </w:tc>
        <w:tc>
          <w:tcPr>
            <w:tcW w:w="3760" w:type="dxa"/>
            <w:tcBorders>
              <w:top w:val="nil"/>
              <w:left w:val="nil"/>
              <w:bottom w:val="single" w:sz="4" w:space="0" w:color="000000"/>
              <w:right w:val="single" w:sz="4" w:space="0" w:color="000000"/>
            </w:tcBorders>
            <w:shd w:val="clear" w:color="auto" w:fill="FFFFFF"/>
            <w:vAlign w:val="bottom"/>
          </w:tcPr>
          <w:p w14:paraId="0C8E4980" w14:textId="77777777" w:rsidR="00585FA8" w:rsidRDefault="00000000">
            <w:pPr>
              <w:ind w:firstLine="0"/>
              <w:jc w:val="center"/>
              <w:rPr>
                <w:rFonts w:ascii="Arial" w:eastAsia="Arial" w:hAnsi="Arial" w:cs="Arial"/>
                <w:color w:val="222222"/>
              </w:rPr>
            </w:pPr>
            <w:r>
              <w:rPr>
                <w:rFonts w:ascii="Arial" w:eastAsia="Arial" w:hAnsi="Arial" w:cs="Arial"/>
                <w:color w:val="222222"/>
              </w:rPr>
              <w:t>1. stupeň</w:t>
            </w:r>
          </w:p>
        </w:tc>
        <w:tc>
          <w:tcPr>
            <w:tcW w:w="2749" w:type="dxa"/>
            <w:tcBorders>
              <w:top w:val="nil"/>
              <w:left w:val="nil"/>
              <w:bottom w:val="single" w:sz="4" w:space="0" w:color="000000"/>
              <w:right w:val="single" w:sz="4" w:space="0" w:color="000000"/>
            </w:tcBorders>
            <w:vAlign w:val="bottom"/>
          </w:tcPr>
          <w:p w14:paraId="49A663D4"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1738B02D" w14:textId="77777777">
        <w:trPr>
          <w:trHeight w:val="315"/>
        </w:trPr>
        <w:tc>
          <w:tcPr>
            <w:tcW w:w="2080" w:type="dxa"/>
            <w:tcBorders>
              <w:top w:val="nil"/>
              <w:left w:val="single" w:sz="4" w:space="0" w:color="000000"/>
              <w:bottom w:val="single" w:sz="4" w:space="0" w:color="000000"/>
              <w:right w:val="nil"/>
            </w:tcBorders>
            <w:vAlign w:val="bottom"/>
          </w:tcPr>
          <w:p w14:paraId="227A99C2" w14:textId="77777777" w:rsidR="00585FA8" w:rsidRDefault="00000000">
            <w:pPr>
              <w:ind w:firstLine="0"/>
              <w:rPr>
                <w:rFonts w:ascii="Arial" w:eastAsia="Arial" w:hAnsi="Arial" w:cs="Arial"/>
                <w:color w:val="000000"/>
              </w:rPr>
            </w:pPr>
            <w:r>
              <w:rPr>
                <w:rFonts w:ascii="Arial" w:eastAsia="Arial" w:hAnsi="Arial" w:cs="Arial"/>
                <w:color w:val="000000"/>
              </w:rPr>
              <w:t>30.9.2024</w:t>
            </w:r>
          </w:p>
        </w:tc>
        <w:tc>
          <w:tcPr>
            <w:tcW w:w="5860" w:type="dxa"/>
            <w:tcBorders>
              <w:top w:val="nil"/>
              <w:left w:val="single" w:sz="4" w:space="0" w:color="000000"/>
              <w:bottom w:val="single" w:sz="4" w:space="0" w:color="000000"/>
              <w:right w:val="single" w:sz="4" w:space="0" w:color="000000"/>
            </w:tcBorders>
            <w:shd w:val="clear" w:color="auto" w:fill="FFFFFF"/>
            <w:vAlign w:val="bottom"/>
          </w:tcPr>
          <w:p w14:paraId="546965F7"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6A79A14D" w14:textId="77777777" w:rsidR="00585FA8" w:rsidRDefault="00000000">
            <w:pPr>
              <w:ind w:firstLine="0"/>
              <w:jc w:val="center"/>
              <w:rPr>
                <w:rFonts w:ascii="Arial" w:eastAsia="Arial" w:hAnsi="Arial" w:cs="Arial"/>
                <w:color w:val="000000"/>
              </w:rPr>
            </w:pPr>
            <w:r>
              <w:rPr>
                <w:rFonts w:ascii="Arial" w:eastAsia="Arial" w:hAnsi="Arial" w:cs="Arial"/>
                <w:color w:val="000000"/>
              </w:rPr>
              <w:t>2. stupeň</w:t>
            </w:r>
          </w:p>
        </w:tc>
        <w:tc>
          <w:tcPr>
            <w:tcW w:w="2749" w:type="dxa"/>
            <w:tcBorders>
              <w:top w:val="nil"/>
              <w:left w:val="nil"/>
              <w:bottom w:val="single" w:sz="4" w:space="0" w:color="000000"/>
              <w:right w:val="single" w:sz="4" w:space="0" w:color="000000"/>
            </w:tcBorders>
            <w:vAlign w:val="bottom"/>
          </w:tcPr>
          <w:p w14:paraId="572DE86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7F7D360C" w14:textId="77777777">
        <w:trPr>
          <w:trHeight w:val="675"/>
        </w:trPr>
        <w:tc>
          <w:tcPr>
            <w:tcW w:w="2080" w:type="dxa"/>
            <w:tcBorders>
              <w:top w:val="nil"/>
              <w:left w:val="single" w:sz="4" w:space="0" w:color="000000"/>
              <w:bottom w:val="single" w:sz="4" w:space="0" w:color="000000"/>
              <w:right w:val="single" w:sz="4" w:space="0" w:color="000000"/>
            </w:tcBorders>
            <w:vAlign w:val="bottom"/>
          </w:tcPr>
          <w:p w14:paraId="74CB672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nil"/>
              <w:right w:val="nil"/>
            </w:tcBorders>
            <w:shd w:val="clear" w:color="auto" w:fill="FFFFFF"/>
            <w:vAlign w:val="bottom"/>
          </w:tcPr>
          <w:p w14:paraId="3A40C425" w14:textId="77777777" w:rsidR="00585FA8" w:rsidRDefault="00000000">
            <w:pPr>
              <w:ind w:firstLine="0"/>
              <w:rPr>
                <w:rFonts w:ascii="Arial" w:eastAsia="Arial" w:hAnsi="Arial" w:cs="Arial"/>
                <w:color w:val="1F1F1F"/>
              </w:rPr>
            </w:pPr>
            <w:r>
              <w:rPr>
                <w:rFonts w:ascii="Arial" w:eastAsia="Arial" w:hAnsi="Arial" w:cs="Arial"/>
                <w:color w:val="1F1F1F"/>
              </w:rPr>
              <w:t> </w:t>
            </w:r>
          </w:p>
        </w:tc>
        <w:tc>
          <w:tcPr>
            <w:tcW w:w="3760" w:type="dxa"/>
            <w:tcBorders>
              <w:top w:val="nil"/>
              <w:left w:val="single" w:sz="4" w:space="0" w:color="000000"/>
              <w:bottom w:val="single" w:sz="4" w:space="0" w:color="000000"/>
              <w:right w:val="single" w:sz="4" w:space="0" w:color="000000"/>
            </w:tcBorders>
            <w:vAlign w:val="bottom"/>
          </w:tcPr>
          <w:p w14:paraId="61B180DA"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71A91AFC"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D80971C"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018F57FC" w14:textId="77777777" w:rsidR="00585FA8" w:rsidRDefault="00000000">
            <w:pPr>
              <w:ind w:firstLine="0"/>
              <w:rPr>
                <w:rFonts w:ascii="Arial" w:eastAsia="Arial" w:hAnsi="Arial" w:cs="Arial"/>
                <w:color w:val="0000FF"/>
              </w:rPr>
            </w:pPr>
            <w:r>
              <w:rPr>
                <w:rFonts w:ascii="Arial" w:eastAsia="Arial" w:hAnsi="Arial" w:cs="Arial"/>
                <w:color w:val="0000FF"/>
              </w:rPr>
              <w:t>říjen</w:t>
            </w:r>
          </w:p>
        </w:tc>
        <w:tc>
          <w:tcPr>
            <w:tcW w:w="5860" w:type="dxa"/>
            <w:tcBorders>
              <w:top w:val="nil"/>
              <w:left w:val="nil"/>
              <w:bottom w:val="single" w:sz="4" w:space="0" w:color="000000"/>
              <w:right w:val="single" w:sz="4" w:space="0" w:color="000000"/>
            </w:tcBorders>
            <w:shd w:val="clear" w:color="auto" w:fill="B7B7B7"/>
            <w:vAlign w:val="bottom"/>
          </w:tcPr>
          <w:p w14:paraId="732F0821"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6E57D2EC"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3A43938F"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56EB879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931F5EC" w14:textId="77777777" w:rsidR="00585FA8" w:rsidRDefault="00000000">
            <w:pPr>
              <w:ind w:firstLine="0"/>
              <w:rPr>
                <w:rFonts w:ascii="Arial" w:eastAsia="Arial" w:hAnsi="Arial" w:cs="Arial"/>
                <w:color w:val="000000"/>
              </w:rPr>
            </w:pPr>
            <w:r>
              <w:rPr>
                <w:rFonts w:ascii="Arial" w:eastAsia="Arial" w:hAnsi="Arial" w:cs="Arial"/>
                <w:color w:val="000000"/>
              </w:rPr>
              <w:t>2.10.2024</w:t>
            </w:r>
          </w:p>
        </w:tc>
        <w:tc>
          <w:tcPr>
            <w:tcW w:w="5860" w:type="dxa"/>
            <w:tcBorders>
              <w:top w:val="nil"/>
              <w:left w:val="nil"/>
              <w:bottom w:val="single" w:sz="4" w:space="0" w:color="000000"/>
              <w:right w:val="single" w:sz="4" w:space="0" w:color="000000"/>
            </w:tcBorders>
            <w:vAlign w:val="bottom"/>
          </w:tcPr>
          <w:p w14:paraId="6CB43606" w14:textId="77777777" w:rsidR="00585FA8" w:rsidRDefault="00000000">
            <w:pPr>
              <w:ind w:firstLine="0"/>
              <w:rPr>
                <w:rFonts w:ascii="Arial" w:eastAsia="Arial" w:hAnsi="Arial" w:cs="Arial"/>
                <w:color w:val="000000"/>
              </w:rPr>
            </w:pPr>
            <w:r>
              <w:rPr>
                <w:rFonts w:ascii="Arial" w:eastAsia="Arial" w:hAnsi="Arial" w:cs="Arial"/>
                <w:color w:val="000000"/>
              </w:rPr>
              <w:t>Veletrh zdrojů pro školní kariérové poradce</w:t>
            </w:r>
          </w:p>
        </w:tc>
        <w:tc>
          <w:tcPr>
            <w:tcW w:w="3760" w:type="dxa"/>
            <w:tcBorders>
              <w:top w:val="nil"/>
              <w:left w:val="nil"/>
              <w:bottom w:val="single" w:sz="4" w:space="0" w:color="000000"/>
              <w:right w:val="single" w:sz="4" w:space="0" w:color="000000"/>
            </w:tcBorders>
            <w:shd w:val="clear" w:color="auto" w:fill="FFFFFF"/>
            <w:vAlign w:val="bottom"/>
          </w:tcPr>
          <w:p w14:paraId="58897578"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p>
        </w:tc>
        <w:tc>
          <w:tcPr>
            <w:tcW w:w="2749" w:type="dxa"/>
            <w:tcBorders>
              <w:top w:val="nil"/>
              <w:left w:val="nil"/>
              <w:bottom w:val="single" w:sz="4" w:space="0" w:color="000000"/>
              <w:right w:val="single" w:sz="4" w:space="0" w:color="000000"/>
            </w:tcBorders>
            <w:vAlign w:val="bottom"/>
          </w:tcPr>
          <w:p w14:paraId="2C6C6F03"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6E2F2C1"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24BD092A" w14:textId="77777777" w:rsidR="00585FA8" w:rsidRDefault="00000000">
            <w:pPr>
              <w:ind w:firstLine="0"/>
              <w:rPr>
                <w:rFonts w:ascii="Arial" w:eastAsia="Arial" w:hAnsi="Arial" w:cs="Arial"/>
                <w:color w:val="000000"/>
              </w:rPr>
            </w:pPr>
            <w:r>
              <w:rPr>
                <w:rFonts w:ascii="Arial" w:eastAsia="Arial" w:hAnsi="Arial" w:cs="Arial"/>
                <w:color w:val="000000"/>
              </w:rPr>
              <w:t>2.10.2024</w:t>
            </w:r>
          </w:p>
        </w:tc>
        <w:tc>
          <w:tcPr>
            <w:tcW w:w="5860" w:type="dxa"/>
            <w:tcBorders>
              <w:top w:val="nil"/>
              <w:left w:val="nil"/>
              <w:bottom w:val="single" w:sz="4" w:space="0" w:color="000000"/>
              <w:right w:val="single" w:sz="4" w:space="0" w:color="000000"/>
            </w:tcBorders>
            <w:shd w:val="clear" w:color="auto" w:fill="FFFFFF"/>
            <w:vAlign w:val="bottom"/>
          </w:tcPr>
          <w:p w14:paraId="03156648" w14:textId="77777777" w:rsidR="00585FA8" w:rsidRDefault="00000000">
            <w:pPr>
              <w:ind w:firstLine="0"/>
              <w:rPr>
                <w:rFonts w:ascii="Arial" w:eastAsia="Arial" w:hAnsi="Arial" w:cs="Arial"/>
                <w:color w:val="222222"/>
              </w:rPr>
            </w:pPr>
            <w:r>
              <w:rPr>
                <w:rFonts w:ascii="Arial" w:eastAsia="Arial" w:hAnsi="Arial" w:cs="Arial"/>
                <w:color w:val="222222"/>
              </w:rPr>
              <w:t>Schůzka předsedů NMK NPI ČR online</w:t>
            </w:r>
          </w:p>
        </w:tc>
        <w:tc>
          <w:tcPr>
            <w:tcW w:w="3760" w:type="dxa"/>
            <w:tcBorders>
              <w:top w:val="nil"/>
              <w:left w:val="nil"/>
              <w:bottom w:val="single" w:sz="4" w:space="0" w:color="000000"/>
              <w:right w:val="single" w:sz="4" w:space="0" w:color="000000"/>
            </w:tcBorders>
            <w:vAlign w:val="bottom"/>
          </w:tcPr>
          <w:p w14:paraId="67017959"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3E993715"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51D90ABC"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1B878C97" w14:textId="77777777" w:rsidR="00585FA8" w:rsidRDefault="00000000">
            <w:pPr>
              <w:ind w:firstLine="0"/>
              <w:rPr>
                <w:rFonts w:ascii="Arial" w:eastAsia="Arial" w:hAnsi="Arial" w:cs="Arial"/>
                <w:color w:val="000000"/>
              </w:rPr>
            </w:pPr>
            <w:r>
              <w:rPr>
                <w:rFonts w:ascii="Arial" w:eastAsia="Arial" w:hAnsi="Arial" w:cs="Arial"/>
                <w:color w:val="000000"/>
              </w:rPr>
              <w:t>4.10.2024</w:t>
            </w:r>
          </w:p>
        </w:tc>
        <w:tc>
          <w:tcPr>
            <w:tcW w:w="5860" w:type="dxa"/>
            <w:tcBorders>
              <w:top w:val="nil"/>
              <w:left w:val="nil"/>
              <w:bottom w:val="single" w:sz="4" w:space="0" w:color="000000"/>
              <w:right w:val="single" w:sz="4" w:space="0" w:color="000000"/>
            </w:tcBorders>
            <w:shd w:val="clear" w:color="auto" w:fill="FFFFFF"/>
            <w:vAlign w:val="bottom"/>
          </w:tcPr>
          <w:p w14:paraId="3A29325B" w14:textId="77777777" w:rsidR="00585FA8" w:rsidRDefault="00000000">
            <w:pPr>
              <w:ind w:firstLine="0"/>
              <w:rPr>
                <w:rFonts w:ascii="Arial" w:eastAsia="Arial" w:hAnsi="Arial" w:cs="Arial"/>
                <w:color w:val="222222"/>
              </w:rPr>
            </w:pPr>
            <w:r>
              <w:rPr>
                <w:rFonts w:ascii="Arial" w:eastAsia="Arial" w:hAnsi="Arial" w:cs="Arial"/>
                <w:color w:val="222222"/>
              </w:rPr>
              <w:t>Setkání kariérových poradců</w:t>
            </w:r>
          </w:p>
        </w:tc>
        <w:tc>
          <w:tcPr>
            <w:tcW w:w="3760" w:type="dxa"/>
            <w:tcBorders>
              <w:top w:val="nil"/>
              <w:left w:val="nil"/>
              <w:bottom w:val="single" w:sz="4" w:space="0" w:color="000000"/>
              <w:right w:val="single" w:sz="4" w:space="0" w:color="000000"/>
            </w:tcBorders>
            <w:vAlign w:val="bottom"/>
          </w:tcPr>
          <w:p w14:paraId="597D9B0F"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p>
        </w:tc>
        <w:tc>
          <w:tcPr>
            <w:tcW w:w="2749" w:type="dxa"/>
            <w:tcBorders>
              <w:top w:val="nil"/>
              <w:left w:val="nil"/>
              <w:bottom w:val="single" w:sz="4" w:space="0" w:color="000000"/>
              <w:right w:val="single" w:sz="4" w:space="0" w:color="000000"/>
            </w:tcBorders>
            <w:vAlign w:val="bottom"/>
          </w:tcPr>
          <w:p w14:paraId="42B26BA9"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6D131E6C"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0E7DAE0F" w14:textId="77777777" w:rsidR="00585FA8" w:rsidRDefault="00000000">
            <w:pPr>
              <w:ind w:firstLine="0"/>
              <w:rPr>
                <w:rFonts w:ascii="Arial" w:eastAsia="Arial" w:hAnsi="Arial" w:cs="Arial"/>
                <w:color w:val="000000"/>
              </w:rPr>
            </w:pPr>
            <w:r>
              <w:rPr>
                <w:rFonts w:ascii="Arial" w:eastAsia="Arial" w:hAnsi="Arial" w:cs="Arial"/>
                <w:color w:val="000000"/>
              </w:rPr>
              <w:t>7.10. 2024</w:t>
            </w:r>
          </w:p>
        </w:tc>
        <w:tc>
          <w:tcPr>
            <w:tcW w:w="5860" w:type="dxa"/>
            <w:tcBorders>
              <w:top w:val="nil"/>
              <w:left w:val="nil"/>
              <w:bottom w:val="single" w:sz="4" w:space="0" w:color="000000"/>
              <w:right w:val="single" w:sz="4" w:space="0" w:color="000000"/>
            </w:tcBorders>
            <w:shd w:val="clear" w:color="auto" w:fill="FFFFFF"/>
            <w:vAlign w:val="bottom"/>
          </w:tcPr>
          <w:p w14:paraId="068B2E2C" w14:textId="77777777" w:rsidR="00585FA8" w:rsidRDefault="00000000">
            <w:pPr>
              <w:ind w:firstLine="0"/>
              <w:rPr>
                <w:rFonts w:ascii="Arial" w:eastAsia="Arial" w:hAnsi="Arial" w:cs="Arial"/>
                <w:color w:val="222222"/>
              </w:rPr>
            </w:pPr>
            <w:r>
              <w:rPr>
                <w:rFonts w:ascii="Arial" w:eastAsia="Arial" w:hAnsi="Arial" w:cs="Arial"/>
                <w:color w:val="222222"/>
              </w:rPr>
              <w:t>Kurz Facilitace 3. část Jihlava</w:t>
            </w:r>
          </w:p>
        </w:tc>
        <w:tc>
          <w:tcPr>
            <w:tcW w:w="3760" w:type="dxa"/>
            <w:tcBorders>
              <w:top w:val="nil"/>
              <w:left w:val="nil"/>
              <w:bottom w:val="single" w:sz="4" w:space="0" w:color="000000"/>
              <w:right w:val="single" w:sz="4" w:space="0" w:color="000000"/>
            </w:tcBorders>
            <w:vAlign w:val="bottom"/>
          </w:tcPr>
          <w:p w14:paraId="247714B8"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w:t>
            </w:r>
          </w:p>
        </w:tc>
        <w:tc>
          <w:tcPr>
            <w:tcW w:w="2749" w:type="dxa"/>
            <w:tcBorders>
              <w:top w:val="nil"/>
              <w:left w:val="nil"/>
              <w:bottom w:val="single" w:sz="4" w:space="0" w:color="000000"/>
              <w:right w:val="single" w:sz="4" w:space="0" w:color="000000"/>
            </w:tcBorders>
            <w:vAlign w:val="bottom"/>
          </w:tcPr>
          <w:p w14:paraId="07629C4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102F9F87" w14:textId="77777777">
        <w:trPr>
          <w:trHeight w:val="600"/>
        </w:trPr>
        <w:tc>
          <w:tcPr>
            <w:tcW w:w="2080" w:type="dxa"/>
            <w:tcBorders>
              <w:top w:val="nil"/>
              <w:left w:val="single" w:sz="4" w:space="0" w:color="000000"/>
              <w:bottom w:val="single" w:sz="4" w:space="0" w:color="000000"/>
              <w:right w:val="single" w:sz="4" w:space="0" w:color="000000"/>
            </w:tcBorders>
            <w:vAlign w:val="bottom"/>
          </w:tcPr>
          <w:p w14:paraId="1182F705" w14:textId="77777777" w:rsidR="00585FA8" w:rsidRDefault="00000000">
            <w:pPr>
              <w:ind w:firstLine="0"/>
              <w:rPr>
                <w:rFonts w:ascii="Arial" w:eastAsia="Arial" w:hAnsi="Arial" w:cs="Arial"/>
                <w:color w:val="000000"/>
              </w:rPr>
            </w:pPr>
            <w:r>
              <w:rPr>
                <w:rFonts w:ascii="Arial" w:eastAsia="Arial" w:hAnsi="Arial" w:cs="Arial"/>
                <w:color w:val="000000"/>
              </w:rPr>
              <w:t>7.-11.10.2024</w:t>
            </w:r>
          </w:p>
        </w:tc>
        <w:tc>
          <w:tcPr>
            <w:tcW w:w="5860" w:type="dxa"/>
            <w:tcBorders>
              <w:top w:val="nil"/>
              <w:left w:val="nil"/>
              <w:bottom w:val="single" w:sz="4" w:space="0" w:color="000000"/>
              <w:right w:val="single" w:sz="4" w:space="0" w:color="000000"/>
            </w:tcBorders>
            <w:shd w:val="clear" w:color="auto" w:fill="FFFFFF"/>
            <w:vAlign w:val="bottom"/>
          </w:tcPr>
          <w:p w14:paraId="684B2FF0" w14:textId="77777777" w:rsidR="00585FA8" w:rsidRDefault="00000000">
            <w:pPr>
              <w:ind w:firstLine="0"/>
              <w:rPr>
                <w:rFonts w:ascii="Arial" w:eastAsia="Arial" w:hAnsi="Arial" w:cs="Arial"/>
                <w:color w:val="222222"/>
              </w:rPr>
            </w:pPr>
            <w:r>
              <w:rPr>
                <w:rFonts w:ascii="Arial" w:eastAsia="Arial" w:hAnsi="Arial" w:cs="Arial"/>
                <w:color w:val="222222"/>
              </w:rPr>
              <w:t>Budování odborných kapacit pro implementaci revidovaného RVP ZV (8 hod online)</w:t>
            </w:r>
          </w:p>
        </w:tc>
        <w:tc>
          <w:tcPr>
            <w:tcW w:w="3760" w:type="dxa"/>
            <w:tcBorders>
              <w:top w:val="nil"/>
              <w:left w:val="nil"/>
              <w:bottom w:val="single" w:sz="4" w:space="0" w:color="000000"/>
              <w:right w:val="single" w:sz="4" w:space="0" w:color="000000"/>
            </w:tcBorders>
            <w:vAlign w:val="bottom"/>
          </w:tcPr>
          <w:p w14:paraId="277B0213"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50B5E5B"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3970E925"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0E07C90D" w14:textId="77777777" w:rsidR="00585FA8" w:rsidRDefault="00000000">
            <w:pPr>
              <w:ind w:firstLine="0"/>
              <w:rPr>
                <w:rFonts w:ascii="Arial" w:eastAsia="Arial" w:hAnsi="Arial" w:cs="Arial"/>
                <w:color w:val="000000"/>
              </w:rPr>
            </w:pPr>
            <w:r>
              <w:rPr>
                <w:rFonts w:ascii="Arial" w:eastAsia="Arial" w:hAnsi="Arial" w:cs="Arial"/>
                <w:color w:val="000000"/>
              </w:rPr>
              <w:t>8.10.2024</w:t>
            </w:r>
          </w:p>
        </w:tc>
        <w:tc>
          <w:tcPr>
            <w:tcW w:w="5860" w:type="dxa"/>
            <w:tcBorders>
              <w:top w:val="nil"/>
              <w:left w:val="nil"/>
              <w:bottom w:val="single" w:sz="4" w:space="0" w:color="000000"/>
              <w:right w:val="single" w:sz="4" w:space="0" w:color="000000"/>
            </w:tcBorders>
            <w:shd w:val="clear" w:color="auto" w:fill="FFFFFF"/>
            <w:vAlign w:val="bottom"/>
          </w:tcPr>
          <w:p w14:paraId="5BB8A461" w14:textId="77777777" w:rsidR="00585FA8" w:rsidRDefault="00000000">
            <w:pPr>
              <w:ind w:firstLine="0"/>
              <w:rPr>
                <w:rFonts w:ascii="Arial" w:eastAsia="Arial" w:hAnsi="Arial" w:cs="Arial"/>
                <w:color w:val="222222"/>
              </w:rPr>
            </w:pPr>
            <w:r>
              <w:rPr>
                <w:rFonts w:ascii="Arial" w:eastAsia="Arial" w:hAnsi="Arial" w:cs="Arial"/>
                <w:color w:val="222222"/>
              </w:rPr>
              <w:t xml:space="preserve">Bez kázně svévolná chasa </w:t>
            </w:r>
            <w:proofErr w:type="gramStart"/>
            <w:r>
              <w:rPr>
                <w:rFonts w:ascii="Arial" w:eastAsia="Arial" w:hAnsi="Arial" w:cs="Arial"/>
                <w:color w:val="222222"/>
              </w:rPr>
              <w:t>roste - školení</w:t>
            </w:r>
            <w:proofErr w:type="gramEnd"/>
            <w:r>
              <w:rPr>
                <w:rFonts w:ascii="Arial" w:eastAsia="Arial" w:hAnsi="Arial" w:cs="Arial"/>
                <w:color w:val="222222"/>
              </w:rPr>
              <w:t xml:space="preserve"> ZR</w:t>
            </w:r>
          </w:p>
        </w:tc>
        <w:tc>
          <w:tcPr>
            <w:tcW w:w="3760" w:type="dxa"/>
            <w:tcBorders>
              <w:top w:val="nil"/>
              <w:left w:val="nil"/>
              <w:bottom w:val="single" w:sz="4" w:space="0" w:color="000000"/>
              <w:right w:val="single" w:sz="4" w:space="0" w:color="000000"/>
            </w:tcBorders>
            <w:vAlign w:val="bottom"/>
          </w:tcPr>
          <w:p w14:paraId="558700F8" w14:textId="77777777" w:rsidR="00585FA8" w:rsidRDefault="00000000">
            <w:pPr>
              <w:ind w:firstLine="0"/>
              <w:jc w:val="center"/>
              <w:rPr>
                <w:rFonts w:ascii="Arial" w:eastAsia="Arial" w:hAnsi="Arial" w:cs="Arial"/>
                <w:color w:val="000000"/>
              </w:rPr>
            </w:pPr>
            <w:r>
              <w:rPr>
                <w:rFonts w:ascii="Arial" w:eastAsia="Arial" w:hAnsi="Arial" w:cs="Arial"/>
                <w:color w:val="000000"/>
              </w:rPr>
              <w:t>MP</w:t>
            </w:r>
          </w:p>
        </w:tc>
        <w:tc>
          <w:tcPr>
            <w:tcW w:w="2749" w:type="dxa"/>
            <w:tcBorders>
              <w:top w:val="nil"/>
              <w:left w:val="nil"/>
              <w:bottom w:val="single" w:sz="4" w:space="0" w:color="000000"/>
              <w:right w:val="single" w:sz="4" w:space="0" w:color="000000"/>
            </w:tcBorders>
            <w:vAlign w:val="bottom"/>
          </w:tcPr>
          <w:p w14:paraId="373CFADE" w14:textId="77777777" w:rsidR="00585FA8" w:rsidRDefault="00000000">
            <w:pPr>
              <w:ind w:firstLine="0"/>
              <w:jc w:val="right"/>
              <w:rPr>
                <w:rFonts w:ascii="Arial" w:eastAsia="Arial" w:hAnsi="Arial" w:cs="Arial"/>
                <w:color w:val="000000"/>
              </w:rPr>
            </w:pPr>
            <w:r>
              <w:rPr>
                <w:rFonts w:ascii="Arial" w:eastAsia="Arial" w:hAnsi="Arial" w:cs="Arial"/>
                <w:color w:val="000000"/>
              </w:rPr>
              <w:t>Kab</w:t>
            </w:r>
          </w:p>
        </w:tc>
      </w:tr>
      <w:tr w:rsidR="00585FA8" w14:paraId="765C87A3"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3BAD09C2" w14:textId="77777777" w:rsidR="00585FA8" w:rsidRDefault="00000000">
            <w:pPr>
              <w:ind w:firstLine="0"/>
              <w:rPr>
                <w:rFonts w:ascii="Arial" w:eastAsia="Arial" w:hAnsi="Arial" w:cs="Arial"/>
                <w:color w:val="000000"/>
              </w:rPr>
            </w:pPr>
            <w:r>
              <w:rPr>
                <w:rFonts w:ascii="Arial" w:eastAsia="Arial" w:hAnsi="Arial" w:cs="Arial"/>
                <w:color w:val="000000"/>
              </w:rPr>
              <w:t>9.10.2024</w:t>
            </w:r>
          </w:p>
        </w:tc>
        <w:tc>
          <w:tcPr>
            <w:tcW w:w="5860" w:type="dxa"/>
            <w:tcBorders>
              <w:top w:val="nil"/>
              <w:left w:val="nil"/>
              <w:bottom w:val="single" w:sz="4" w:space="0" w:color="000000"/>
              <w:right w:val="single" w:sz="4" w:space="0" w:color="000000"/>
            </w:tcBorders>
            <w:shd w:val="clear" w:color="auto" w:fill="FFFFFF"/>
            <w:vAlign w:val="bottom"/>
          </w:tcPr>
          <w:p w14:paraId="785C1EBB" w14:textId="77777777" w:rsidR="00585FA8" w:rsidRDefault="00000000">
            <w:pPr>
              <w:ind w:firstLine="0"/>
              <w:rPr>
                <w:rFonts w:ascii="Arial" w:eastAsia="Arial" w:hAnsi="Arial" w:cs="Arial"/>
                <w:color w:val="222222"/>
              </w:rPr>
            </w:pPr>
            <w:r>
              <w:rPr>
                <w:rFonts w:ascii="Arial" w:eastAsia="Arial" w:hAnsi="Arial" w:cs="Arial"/>
                <w:color w:val="222222"/>
              </w:rPr>
              <w:t>Čtení a psaní v prvním ročníku s PaeDr. R. Wolfovou</w:t>
            </w:r>
          </w:p>
        </w:tc>
        <w:tc>
          <w:tcPr>
            <w:tcW w:w="3760" w:type="dxa"/>
            <w:tcBorders>
              <w:top w:val="nil"/>
              <w:left w:val="nil"/>
              <w:bottom w:val="single" w:sz="4" w:space="0" w:color="000000"/>
              <w:right w:val="single" w:sz="4" w:space="0" w:color="000000"/>
            </w:tcBorders>
            <w:vAlign w:val="bottom"/>
          </w:tcPr>
          <w:p w14:paraId="0113E22D"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72D87DBC" w14:textId="77777777" w:rsidR="00585FA8" w:rsidRDefault="00000000">
            <w:pPr>
              <w:ind w:firstLine="0"/>
              <w:jc w:val="right"/>
              <w:rPr>
                <w:rFonts w:ascii="Arial" w:eastAsia="Arial" w:hAnsi="Arial" w:cs="Arial"/>
                <w:color w:val="000000"/>
              </w:rPr>
            </w:pPr>
            <w:r>
              <w:rPr>
                <w:rFonts w:ascii="Arial" w:eastAsia="Arial" w:hAnsi="Arial" w:cs="Arial"/>
                <w:color w:val="000000"/>
              </w:rPr>
              <w:t>Šve</w:t>
            </w:r>
          </w:p>
        </w:tc>
      </w:tr>
      <w:tr w:rsidR="00585FA8" w14:paraId="3A09A195"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56CC64A3" w14:textId="77777777" w:rsidR="00585FA8" w:rsidRDefault="00000000">
            <w:pPr>
              <w:ind w:firstLine="0"/>
              <w:rPr>
                <w:rFonts w:ascii="Arial" w:eastAsia="Arial" w:hAnsi="Arial" w:cs="Arial"/>
                <w:color w:val="000000"/>
              </w:rPr>
            </w:pPr>
            <w:r>
              <w:rPr>
                <w:rFonts w:ascii="Arial" w:eastAsia="Arial" w:hAnsi="Arial" w:cs="Arial"/>
                <w:color w:val="000000"/>
              </w:rPr>
              <w:t>14. 10. 2024</w:t>
            </w:r>
          </w:p>
        </w:tc>
        <w:tc>
          <w:tcPr>
            <w:tcW w:w="5860" w:type="dxa"/>
            <w:tcBorders>
              <w:top w:val="nil"/>
              <w:left w:val="nil"/>
              <w:bottom w:val="single" w:sz="4" w:space="0" w:color="000000"/>
              <w:right w:val="single" w:sz="4" w:space="0" w:color="000000"/>
            </w:tcBorders>
            <w:shd w:val="clear" w:color="auto" w:fill="FFFFFF"/>
            <w:vAlign w:val="bottom"/>
          </w:tcPr>
          <w:p w14:paraId="7A3D94C2" w14:textId="77777777" w:rsidR="00585FA8" w:rsidRDefault="00000000">
            <w:pPr>
              <w:ind w:firstLine="0"/>
              <w:rPr>
                <w:rFonts w:ascii="Arial" w:eastAsia="Arial" w:hAnsi="Arial" w:cs="Arial"/>
                <w:color w:val="222222"/>
              </w:rPr>
            </w:pPr>
            <w:r>
              <w:rPr>
                <w:rFonts w:ascii="Arial" w:eastAsia="Arial" w:hAnsi="Arial" w:cs="Arial"/>
                <w:color w:val="222222"/>
              </w:rPr>
              <w:t>Jak rané dětství ovlivňuje dospívání - Mgr. Jiří Halda</w:t>
            </w:r>
          </w:p>
        </w:tc>
        <w:tc>
          <w:tcPr>
            <w:tcW w:w="3760" w:type="dxa"/>
            <w:tcBorders>
              <w:top w:val="nil"/>
              <w:left w:val="nil"/>
              <w:bottom w:val="single" w:sz="4" w:space="0" w:color="000000"/>
              <w:right w:val="single" w:sz="4" w:space="0" w:color="000000"/>
            </w:tcBorders>
            <w:vAlign w:val="bottom"/>
          </w:tcPr>
          <w:p w14:paraId="2780C49F"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203E234" w14:textId="77777777" w:rsidR="00585FA8" w:rsidRDefault="00000000">
            <w:pPr>
              <w:ind w:firstLine="0"/>
              <w:jc w:val="right"/>
              <w:rPr>
                <w:rFonts w:ascii="Arial" w:eastAsia="Arial" w:hAnsi="Arial" w:cs="Arial"/>
                <w:color w:val="000000"/>
              </w:rPr>
            </w:pPr>
            <w:r>
              <w:rPr>
                <w:rFonts w:ascii="Arial" w:eastAsia="Arial" w:hAnsi="Arial" w:cs="Arial"/>
                <w:color w:val="000000"/>
              </w:rPr>
              <w:t>Pro, Sol</w:t>
            </w:r>
          </w:p>
        </w:tc>
      </w:tr>
      <w:tr w:rsidR="00585FA8" w14:paraId="5B2C1164"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1E88AFEA" w14:textId="77777777" w:rsidR="00585FA8" w:rsidRDefault="00000000">
            <w:pPr>
              <w:ind w:firstLine="0"/>
              <w:rPr>
                <w:rFonts w:ascii="Arial" w:eastAsia="Arial" w:hAnsi="Arial" w:cs="Arial"/>
                <w:color w:val="000000"/>
              </w:rPr>
            </w:pPr>
            <w:r>
              <w:rPr>
                <w:rFonts w:ascii="Arial" w:eastAsia="Arial" w:hAnsi="Arial" w:cs="Arial"/>
                <w:color w:val="000000"/>
              </w:rPr>
              <w:t>15. 10. 2024</w:t>
            </w:r>
          </w:p>
        </w:tc>
        <w:tc>
          <w:tcPr>
            <w:tcW w:w="5860" w:type="dxa"/>
            <w:tcBorders>
              <w:top w:val="nil"/>
              <w:left w:val="nil"/>
              <w:bottom w:val="single" w:sz="4" w:space="0" w:color="000000"/>
              <w:right w:val="single" w:sz="4" w:space="0" w:color="000000"/>
            </w:tcBorders>
            <w:shd w:val="clear" w:color="auto" w:fill="FFFFFF"/>
            <w:vAlign w:val="bottom"/>
          </w:tcPr>
          <w:p w14:paraId="7CD1753A" w14:textId="77777777" w:rsidR="00585FA8" w:rsidRDefault="00000000">
            <w:pPr>
              <w:ind w:firstLine="0"/>
              <w:rPr>
                <w:rFonts w:ascii="Arial" w:eastAsia="Arial" w:hAnsi="Arial" w:cs="Arial"/>
                <w:color w:val="222222"/>
              </w:rPr>
            </w:pPr>
            <w:r>
              <w:rPr>
                <w:rFonts w:ascii="Arial" w:eastAsia="Arial" w:hAnsi="Arial" w:cs="Arial"/>
                <w:color w:val="222222"/>
              </w:rPr>
              <w:t>Práce asistentů pedagoga</w:t>
            </w:r>
          </w:p>
        </w:tc>
        <w:tc>
          <w:tcPr>
            <w:tcW w:w="3760" w:type="dxa"/>
            <w:tcBorders>
              <w:top w:val="nil"/>
              <w:left w:val="nil"/>
              <w:bottom w:val="single" w:sz="4" w:space="0" w:color="000000"/>
              <w:right w:val="single" w:sz="4" w:space="0" w:color="000000"/>
            </w:tcBorders>
            <w:vAlign w:val="bottom"/>
          </w:tcPr>
          <w:p w14:paraId="0A8B2E61" w14:textId="77777777" w:rsidR="00585FA8" w:rsidRDefault="00000000">
            <w:pPr>
              <w:ind w:firstLine="0"/>
              <w:jc w:val="center"/>
              <w:rPr>
                <w:rFonts w:ascii="Arial" w:eastAsia="Arial" w:hAnsi="Arial" w:cs="Arial"/>
                <w:color w:val="000000"/>
              </w:rPr>
            </w:pPr>
            <w:r>
              <w:rPr>
                <w:rFonts w:ascii="Arial" w:eastAsia="Arial" w:hAnsi="Arial" w:cs="Arial"/>
                <w:color w:val="000000"/>
              </w:rPr>
              <w:t>AP</w:t>
            </w:r>
          </w:p>
        </w:tc>
        <w:tc>
          <w:tcPr>
            <w:tcW w:w="2749" w:type="dxa"/>
            <w:tcBorders>
              <w:top w:val="nil"/>
              <w:left w:val="nil"/>
              <w:bottom w:val="single" w:sz="4" w:space="0" w:color="000000"/>
              <w:right w:val="single" w:sz="4" w:space="0" w:color="000000"/>
            </w:tcBorders>
            <w:vAlign w:val="bottom"/>
          </w:tcPr>
          <w:p w14:paraId="187EFFE7"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Kla</w:t>
            </w:r>
            <w:proofErr w:type="spellEnd"/>
            <w:r>
              <w:rPr>
                <w:rFonts w:ascii="Arial" w:eastAsia="Arial" w:hAnsi="Arial" w:cs="Arial"/>
                <w:color w:val="000000"/>
              </w:rPr>
              <w:t>, Pro</w:t>
            </w:r>
          </w:p>
        </w:tc>
      </w:tr>
      <w:tr w:rsidR="00585FA8" w14:paraId="40C4874D"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44A40650" w14:textId="77777777" w:rsidR="00585FA8" w:rsidRDefault="00000000">
            <w:pPr>
              <w:ind w:firstLine="0"/>
              <w:rPr>
                <w:rFonts w:ascii="Arial" w:eastAsia="Arial" w:hAnsi="Arial" w:cs="Arial"/>
                <w:color w:val="000000"/>
              </w:rPr>
            </w:pPr>
            <w:r>
              <w:rPr>
                <w:rFonts w:ascii="Arial" w:eastAsia="Arial" w:hAnsi="Arial" w:cs="Arial"/>
                <w:color w:val="000000"/>
              </w:rPr>
              <w:t>16.10.2024</w:t>
            </w:r>
          </w:p>
        </w:tc>
        <w:tc>
          <w:tcPr>
            <w:tcW w:w="5860" w:type="dxa"/>
            <w:tcBorders>
              <w:top w:val="nil"/>
              <w:left w:val="nil"/>
              <w:bottom w:val="single" w:sz="4" w:space="0" w:color="000000"/>
              <w:right w:val="single" w:sz="4" w:space="0" w:color="000000"/>
            </w:tcBorders>
            <w:shd w:val="clear" w:color="auto" w:fill="FFFFFF"/>
            <w:vAlign w:val="bottom"/>
          </w:tcPr>
          <w:p w14:paraId="639314DC" w14:textId="77777777" w:rsidR="00585FA8" w:rsidRDefault="00000000">
            <w:pPr>
              <w:ind w:firstLine="0"/>
              <w:rPr>
                <w:rFonts w:ascii="Arial" w:eastAsia="Arial" w:hAnsi="Arial" w:cs="Arial"/>
                <w:color w:val="222222"/>
              </w:rPr>
            </w:pPr>
            <w:r>
              <w:rPr>
                <w:rFonts w:ascii="Arial" w:eastAsia="Arial" w:hAnsi="Arial" w:cs="Arial"/>
                <w:color w:val="222222"/>
              </w:rPr>
              <w:t>Matematická gramotnost pro 1. stupeň (NPI ČR)</w:t>
            </w:r>
          </w:p>
        </w:tc>
        <w:tc>
          <w:tcPr>
            <w:tcW w:w="3760" w:type="dxa"/>
            <w:tcBorders>
              <w:top w:val="nil"/>
              <w:left w:val="nil"/>
              <w:bottom w:val="single" w:sz="4" w:space="0" w:color="000000"/>
              <w:right w:val="single" w:sz="4" w:space="0" w:color="000000"/>
            </w:tcBorders>
            <w:vAlign w:val="bottom"/>
          </w:tcPr>
          <w:p w14:paraId="1C94280C" w14:textId="77777777" w:rsidR="00585FA8" w:rsidRDefault="00000000">
            <w:pPr>
              <w:ind w:firstLine="0"/>
              <w:jc w:val="center"/>
              <w:rPr>
                <w:rFonts w:ascii="Arial" w:eastAsia="Arial" w:hAnsi="Arial" w:cs="Arial"/>
                <w:color w:val="000000"/>
              </w:rPr>
            </w:pPr>
            <w:r>
              <w:rPr>
                <w:rFonts w:ascii="Arial" w:eastAsia="Arial" w:hAnsi="Arial" w:cs="Arial"/>
                <w:color w:val="000000"/>
              </w:rPr>
              <w:t>M</w:t>
            </w:r>
          </w:p>
        </w:tc>
        <w:tc>
          <w:tcPr>
            <w:tcW w:w="2749" w:type="dxa"/>
            <w:tcBorders>
              <w:top w:val="nil"/>
              <w:left w:val="nil"/>
              <w:bottom w:val="single" w:sz="4" w:space="0" w:color="000000"/>
              <w:right w:val="single" w:sz="4" w:space="0" w:color="000000"/>
            </w:tcBorders>
            <w:vAlign w:val="bottom"/>
          </w:tcPr>
          <w:p w14:paraId="7AD10BF4" w14:textId="77777777" w:rsidR="00585FA8" w:rsidRDefault="00000000">
            <w:pPr>
              <w:ind w:firstLine="0"/>
              <w:jc w:val="right"/>
              <w:rPr>
                <w:rFonts w:ascii="Arial" w:eastAsia="Arial" w:hAnsi="Arial" w:cs="Arial"/>
                <w:color w:val="000000"/>
                <w:sz w:val="20"/>
                <w:szCs w:val="20"/>
              </w:rPr>
            </w:pPr>
            <w:proofErr w:type="spellStart"/>
            <w:r>
              <w:rPr>
                <w:rFonts w:ascii="Arial" w:eastAsia="Arial" w:hAnsi="Arial" w:cs="Arial"/>
                <w:color w:val="000000"/>
                <w:sz w:val="20"/>
                <w:szCs w:val="20"/>
              </w:rPr>
              <w:t>Bra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Chu</w:t>
            </w:r>
            <w:proofErr w:type="spellEnd"/>
            <w:r>
              <w:rPr>
                <w:rFonts w:ascii="Arial" w:eastAsia="Arial" w:hAnsi="Arial" w:cs="Arial"/>
                <w:color w:val="000000"/>
                <w:sz w:val="20"/>
                <w:szCs w:val="20"/>
              </w:rPr>
              <w:t xml:space="preserve">, Rud, Sol, </w:t>
            </w:r>
            <w:proofErr w:type="spellStart"/>
            <w:r>
              <w:rPr>
                <w:rFonts w:ascii="Arial" w:eastAsia="Arial" w:hAnsi="Arial" w:cs="Arial"/>
                <w:color w:val="000000"/>
                <w:sz w:val="20"/>
                <w:szCs w:val="20"/>
              </w:rPr>
              <w:t>Svo</w:t>
            </w:r>
            <w:proofErr w:type="spellEnd"/>
            <w:r>
              <w:rPr>
                <w:rFonts w:ascii="Arial" w:eastAsia="Arial" w:hAnsi="Arial" w:cs="Arial"/>
                <w:color w:val="000000"/>
                <w:sz w:val="20"/>
                <w:szCs w:val="20"/>
              </w:rPr>
              <w:t>, Šve Tom, Von</w:t>
            </w:r>
          </w:p>
        </w:tc>
      </w:tr>
      <w:tr w:rsidR="00585FA8" w14:paraId="12DECC03"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4E8771F5" w14:textId="77777777" w:rsidR="00585FA8" w:rsidRDefault="00000000">
            <w:pPr>
              <w:ind w:firstLine="0"/>
              <w:rPr>
                <w:rFonts w:ascii="Arial" w:eastAsia="Arial" w:hAnsi="Arial" w:cs="Arial"/>
                <w:color w:val="000000"/>
              </w:rPr>
            </w:pPr>
            <w:r>
              <w:rPr>
                <w:rFonts w:ascii="Arial" w:eastAsia="Arial" w:hAnsi="Arial" w:cs="Arial"/>
                <w:color w:val="000000"/>
              </w:rPr>
              <w:t>21.10. 2024</w:t>
            </w:r>
          </w:p>
        </w:tc>
        <w:tc>
          <w:tcPr>
            <w:tcW w:w="5860" w:type="dxa"/>
            <w:tcBorders>
              <w:top w:val="nil"/>
              <w:left w:val="nil"/>
              <w:bottom w:val="single" w:sz="4" w:space="0" w:color="000000"/>
              <w:right w:val="single" w:sz="4" w:space="0" w:color="000000"/>
            </w:tcBorders>
            <w:shd w:val="clear" w:color="auto" w:fill="FFFFFF"/>
            <w:vAlign w:val="bottom"/>
          </w:tcPr>
          <w:p w14:paraId="3D2BADCE"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4FB77D98"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4D5A0E2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010A7C36"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084545A4" w14:textId="77777777" w:rsidR="00585FA8" w:rsidRDefault="00000000">
            <w:pPr>
              <w:ind w:firstLine="0"/>
              <w:rPr>
                <w:rFonts w:ascii="Arial" w:eastAsia="Arial" w:hAnsi="Arial" w:cs="Arial"/>
                <w:color w:val="000000"/>
              </w:rPr>
            </w:pPr>
            <w:r>
              <w:rPr>
                <w:rFonts w:ascii="Arial" w:eastAsia="Arial" w:hAnsi="Arial" w:cs="Arial"/>
                <w:color w:val="000000"/>
              </w:rPr>
              <w:t>22.10.2024</w:t>
            </w:r>
          </w:p>
        </w:tc>
        <w:tc>
          <w:tcPr>
            <w:tcW w:w="5860" w:type="dxa"/>
            <w:tcBorders>
              <w:top w:val="nil"/>
              <w:left w:val="nil"/>
              <w:bottom w:val="single" w:sz="4" w:space="0" w:color="000000"/>
              <w:right w:val="single" w:sz="4" w:space="0" w:color="000000"/>
            </w:tcBorders>
            <w:shd w:val="clear" w:color="auto" w:fill="FFFFFF"/>
            <w:vAlign w:val="bottom"/>
          </w:tcPr>
          <w:p w14:paraId="648D610B" w14:textId="77777777" w:rsidR="00585FA8" w:rsidRDefault="00000000">
            <w:pPr>
              <w:ind w:firstLine="0"/>
              <w:rPr>
                <w:rFonts w:ascii="Arial" w:eastAsia="Arial" w:hAnsi="Arial" w:cs="Arial"/>
                <w:color w:val="222222"/>
              </w:rPr>
            </w:pPr>
            <w:r>
              <w:rPr>
                <w:rFonts w:ascii="Arial" w:eastAsia="Arial" w:hAnsi="Arial" w:cs="Arial"/>
                <w:color w:val="222222"/>
              </w:rPr>
              <w:t>Rané matematické představy</w:t>
            </w:r>
          </w:p>
        </w:tc>
        <w:tc>
          <w:tcPr>
            <w:tcW w:w="3760" w:type="dxa"/>
            <w:tcBorders>
              <w:top w:val="nil"/>
              <w:left w:val="nil"/>
              <w:bottom w:val="single" w:sz="4" w:space="0" w:color="000000"/>
              <w:right w:val="single" w:sz="4" w:space="0" w:color="000000"/>
            </w:tcBorders>
            <w:vAlign w:val="bottom"/>
          </w:tcPr>
          <w:p w14:paraId="1ED0D33E" w14:textId="77777777" w:rsidR="00585FA8" w:rsidRDefault="00000000">
            <w:pPr>
              <w:ind w:firstLine="0"/>
              <w:jc w:val="center"/>
              <w:rPr>
                <w:rFonts w:ascii="Arial" w:eastAsia="Arial" w:hAnsi="Arial" w:cs="Arial"/>
                <w:color w:val="000000"/>
              </w:rPr>
            </w:pPr>
            <w:r>
              <w:rPr>
                <w:rFonts w:ascii="Arial" w:eastAsia="Arial" w:hAnsi="Arial" w:cs="Arial"/>
                <w:color w:val="000000"/>
              </w:rPr>
              <w:t>M</w:t>
            </w:r>
          </w:p>
        </w:tc>
        <w:tc>
          <w:tcPr>
            <w:tcW w:w="2749" w:type="dxa"/>
            <w:tcBorders>
              <w:top w:val="nil"/>
              <w:left w:val="nil"/>
              <w:bottom w:val="single" w:sz="4" w:space="0" w:color="000000"/>
              <w:right w:val="single" w:sz="4" w:space="0" w:color="000000"/>
            </w:tcBorders>
            <w:vAlign w:val="bottom"/>
          </w:tcPr>
          <w:p w14:paraId="4C44A8BF" w14:textId="77777777" w:rsidR="00585FA8" w:rsidRDefault="00000000">
            <w:pPr>
              <w:ind w:firstLine="0"/>
              <w:jc w:val="right"/>
              <w:rPr>
                <w:rFonts w:ascii="Arial" w:eastAsia="Arial" w:hAnsi="Arial" w:cs="Arial"/>
                <w:color w:val="000000"/>
              </w:rPr>
            </w:pPr>
            <w:r>
              <w:rPr>
                <w:rFonts w:ascii="Arial" w:eastAsia="Arial" w:hAnsi="Arial" w:cs="Arial"/>
                <w:color w:val="000000"/>
              </w:rPr>
              <w:t>Šve, Se</w:t>
            </w:r>
          </w:p>
        </w:tc>
      </w:tr>
      <w:tr w:rsidR="00585FA8" w14:paraId="46DD2B39" w14:textId="77777777">
        <w:trPr>
          <w:trHeight w:val="375"/>
        </w:trPr>
        <w:tc>
          <w:tcPr>
            <w:tcW w:w="2080" w:type="dxa"/>
            <w:tcBorders>
              <w:top w:val="nil"/>
              <w:left w:val="single" w:sz="4" w:space="0" w:color="000000"/>
              <w:bottom w:val="single" w:sz="4" w:space="0" w:color="000000"/>
              <w:right w:val="single" w:sz="4" w:space="0" w:color="000000"/>
            </w:tcBorders>
            <w:vAlign w:val="bottom"/>
          </w:tcPr>
          <w:p w14:paraId="0A4BC869" w14:textId="77777777" w:rsidR="00585FA8" w:rsidRDefault="00000000">
            <w:pPr>
              <w:ind w:firstLine="0"/>
              <w:rPr>
                <w:rFonts w:ascii="Arial" w:eastAsia="Arial" w:hAnsi="Arial" w:cs="Arial"/>
                <w:color w:val="000000"/>
              </w:rPr>
            </w:pPr>
            <w:r>
              <w:rPr>
                <w:rFonts w:ascii="Arial" w:eastAsia="Arial" w:hAnsi="Arial" w:cs="Arial"/>
                <w:color w:val="000000"/>
              </w:rPr>
              <w:t>24.10.2024</w:t>
            </w:r>
          </w:p>
        </w:tc>
        <w:tc>
          <w:tcPr>
            <w:tcW w:w="5860" w:type="dxa"/>
            <w:tcBorders>
              <w:top w:val="nil"/>
              <w:left w:val="nil"/>
              <w:bottom w:val="single" w:sz="4" w:space="0" w:color="000000"/>
              <w:right w:val="single" w:sz="4" w:space="0" w:color="000000"/>
            </w:tcBorders>
            <w:shd w:val="clear" w:color="auto" w:fill="FFFFFF"/>
            <w:vAlign w:val="bottom"/>
          </w:tcPr>
          <w:p w14:paraId="18541EBE" w14:textId="77777777" w:rsidR="00585FA8" w:rsidRDefault="00000000">
            <w:pPr>
              <w:ind w:firstLine="0"/>
              <w:rPr>
                <w:rFonts w:ascii="Arial" w:eastAsia="Arial" w:hAnsi="Arial" w:cs="Arial"/>
                <w:color w:val="222222"/>
              </w:rPr>
            </w:pPr>
            <w:r>
              <w:rPr>
                <w:rFonts w:ascii="Arial" w:eastAsia="Arial" w:hAnsi="Arial" w:cs="Arial"/>
                <w:color w:val="222222"/>
              </w:rPr>
              <w:t>Erasmus KA 122 SCH</w:t>
            </w:r>
          </w:p>
        </w:tc>
        <w:tc>
          <w:tcPr>
            <w:tcW w:w="3760" w:type="dxa"/>
            <w:tcBorders>
              <w:top w:val="nil"/>
              <w:left w:val="nil"/>
              <w:bottom w:val="single" w:sz="4" w:space="0" w:color="000000"/>
              <w:right w:val="single" w:sz="4" w:space="0" w:color="000000"/>
            </w:tcBorders>
            <w:vAlign w:val="bottom"/>
          </w:tcPr>
          <w:p w14:paraId="6E2C1FA6" w14:textId="77777777" w:rsidR="00585FA8" w:rsidRDefault="00000000">
            <w:pPr>
              <w:ind w:firstLine="0"/>
              <w:jc w:val="center"/>
              <w:rPr>
                <w:rFonts w:ascii="Arial" w:eastAsia="Arial" w:hAnsi="Arial" w:cs="Arial"/>
                <w:color w:val="000000"/>
              </w:rPr>
            </w:pPr>
            <w:r>
              <w:rPr>
                <w:rFonts w:ascii="Arial" w:eastAsia="Arial" w:hAnsi="Arial" w:cs="Arial"/>
                <w:color w:val="000000"/>
              </w:rPr>
              <w:t>projektové řízení</w:t>
            </w:r>
          </w:p>
        </w:tc>
        <w:tc>
          <w:tcPr>
            <w:tcW w:w="2749" w:type="dxa"/>
            <w:tcBorders>
              <w:top w:val="nil"/>
              <w:left w:val="nil"/>
              <w:bottom w:val="single" w:sz="4" w:space="0" w:color="000000"/>
              <w:right w:val="single" w:sz="4" w:space="0" w:color="000000"/>
            </w:tcBorders>
            <w:vAlign w:val="bottom"/>
          </w:tcPr>
          <w:p w14:paraId="2DC7037A"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6B55F5E" w14:textId="77777777">
        <w:trPr>
          <w:trHeight w:val="660"/>
        </w:trPr>
        <w:tc>
          <w:tcPr>
            <w:tcW w:w="2080" w:type="dxa"/>
            <w:tcBorders>
              <w:top w:val="nil"/>
              <w:left w:val="single" w:sz="4" w:space="0" w:color="000000"/>
              <w:bottom w:val="single" w:sz="4" w:space="0" w:color="000000"/>
              <w:right w:val="single" w:sz="4" w:space="0" w:color="000000"/>
            </w:tcBorders>
            <w:vAlign w:val="bottom"/>
          </w:tcPr>
          <w:p w14:paraId="2DD0039F" w14:textId="77777777" w:rsidR="00585FA8" w:rsidRDefault="00000000">
            <w:pPr>
              <w:ind w:firstLine="0"/>
              <w:rPr>
                <w:rFonts w:ascii="Arial" w:eastAsia="Arial" w:hAnsi="Arial" w:cs="Arial"/>
                <w:color w:val="000000"/>
              </w:rPr>
            </w:pPr>
            <w:r>
              <w:rPr>
                <w:rFonts w:ascii="Arial" w:eastAsia="Arial" w:hAnsi="Arial" w:cs="Arial"/>
                <w:color w:val="000000"/>
              </w:rPr>
              <w:t>27. 10. 2024</w:t>
            </w:r>
          </w:p>
        </w:tc>
        <w:tc>
          <w:tcPr>
            <w:tcW w:w="5860" w:type="dxa"/>
            <w:tcBorders>
              <w:top w:val="nil"/>
              <w:left w:val="nil"/>
              <w:bottom w:val="single" w:sz="4" w:space="0" w:color="000000"/>
              <w:right w:val="nil"/>
            </w:tcBorders>
            <w:shd w:val="clear" w:color="auto" w:fill="FFFFFF"/>
            <w:vAlign w:val="bottom"/>
          </w:tcPr>
          <w:p w14:paraId="2027C367" w14:textId="77777777" w:rsidR="00585FA8" w:rsidRDefault="00000000">
            <w:pPr>
              <w:ind w:firstLine="0"/>
              <w:rPr>
                <w:rFonts w:ascii="Arial" w:eastAsia="Arial" w:hAnsi="Arial" w:cs="Arial"/>
                <w:color w:val="1F1F1F"/>
              </w:rPr>
            </w:pPr>
            <w:r>
              <w:rPr>
                <w:rFonts w:ascii="Arial" w:eastAsia="Arial" w:hAnsi="Arial" w:cs="Arial"/>
                <w:color w:val="1F1F1F"/>
              </w:rPr>
              <w:t>6 kroků k podpoře vztahů ve vaší třídě (Mgr. Kateřina Palová, Ph.D.</w:t>
            </w:r>
          </w:p>
        </w:tc>
        <w:tc>
          <w:tcPr>
            <w:tcW w:w="3760" w:type="dxa"/>
            <w:tcBorders>
              <w:top w:val="nil"/>
              <w:left w:val="single" w:sz="4" w:space="0" w:color="000000"/>
              <w:bottom w:val="single" w:sz="4" w:space="0" w:color="000000"/>
              <w:right w:val="single" w:sz="4" w:space="0" w:color="000000"/>
            </w:tcBorders>
            <w:vAlign w:val="bottom"/>
          </w:tcPr>
          <w:p w14:paraId="30801BB0"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DB2FD8A" w14:textId="77777777" w:rsidR="00585FA8" w:rsidRDefault="00000000">
            <w:pPr>
              <w:ind w:firstLine="0"/>
              <w:jc w:val="right"/>
              <w:rPr>
                <w:rFonts w:ascii="Arial" w:eastAsia="Arial" w:hAnsi="Arial" w:cs="Arial"/>
                <w:color w:val="000000"/>
              </w:rPr>
            </w:pPr>
            <w:r>
              <w:rPr>
                <w:rFonts w:ascii="Arial" w:eastAsia="Arial" w:hAnsi="Arial" w:cs="Arial"/>
                <w:color w:val="000000"/>
              </w:rPr>
              <w:t>Ben</w:t>
            </w:r>
          </w:p>
        </w:tc>
      </w:tr>
      <w:tr w:rsidR="00585FA8" w14:paraId="2EAAFC83" w14:textId="77777777">
        <w:trPr>
          <w:trHeight w:val="885"/>
        </w:trPr>
        <w:tc>
          <w:tcPr>
            <w:tcW w:w="2080" w:type="dxa"/>
            <w:tcBorders>
              <w:top w:val="nil"/>
              <w:left w:val="single" w:sz="4" w:space="0" w:color="000000"/>
              <w:bottom w:val="single" w:sz="4" w:space="0" w:color="000000"/>
              <w:right w:val="single" w:sz="4" w:space="0" w:color="000000"/>
            </w:tcBorders>
            <w:vAlign w:val="bottom"/>
          </w:tcPr>
          <w:p w14:paraId="47185085" w14:textId="77777777" w:rsidR="00585FA8" w:rsidRDefault="00000000">
            <w:pPr>
              <w:ind w:firstLine="0"/>
              <w:rPr>
                <w:rFonts w:ascii="Arial" w:eastAsia="Arial" w:hAnsi="Arial" w:cs="Arial"/>
                <w:color w:val="000000"/>
              </w:rPr>
            </w:pPr>
            <w:r>
              <w:rPr>
                <w:rFonts w:ascii="Arial" w:eastAsia="Arial" w:hAnsi="Arial" w:cs="Arial"/>
                <w:color w:val="000000"/>
              </w:rPr>
              <w:lastRenderedPageBreak/>
              <w:t>30. 10. 2024</w:t>
            </w:r>
          </w:p>
        </w:tc>
        <w:tc>
          <w:tcPr>
            <w:tcW w:w="5860" w:type="dxa"/>
            <w:tcBorders>
              <w:top w:val="nil"/>
              <w:left w:val="nil"/>
              <w:bottom w:val="nil"/>
              <w:right w:val="nil"/>
            </w:tcBorders>
            <w:shd w:val="clear" w:color="auto" w:fill="FFFFFF"/>
            <w:vAlign w:val="bottom"/>
          </w:tcPr>
          <w:p w14:paraId="0AD5E113" w14:textId="77777777" w:rsidR="00585FA8" w:rsidRDefault="00000000">
            <w:pPr>
              <w:ind w:firstLine="0"/>
              <w:rPr>
                <w:rFonts w:ascii="Arial" w:eastAsia="Arial" w:hAnsi="Arial" w:cs="Arial"/>
                <w:color w:val="1F1F1F"/>
              </w:rPr>
            </w:pPr>
            <w:r>
              <w:rPr>
                <w:rFonts w:ascii="Arial" w:eastAsia="Arial" w:hAnsi="Arial" w:cs="Arial"/>
                <w:color w:val="1F1F1F"/>
              </w:rPr>
              <w:t>První psychická pomoc ve škole</w:t>
            </w:r>
          </w:p>
        </w:tc>
        <w:tc>
          <w:tcPr>
            <w:tcW w:w="3760" w:type="dxa"/>
            <w:tcBorders>
              <w:top w:val="nil"/>
              <w:left w:val="single" w:sz="4" w:space="0" w:color="000000"/>
              <w:bottom w:val="single" w:sz="4" w:space="0" w:color="000000"/>
              <w:right w:val="single" w:sz="4" w:space="0" w:color="000000"/>
            </w:tcBorders>
            <w:vAlign w:val="bottom"/>
          </w:tcPr>
          <w:p w14:paraId="4A2858D0"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08E40546" w14:textId="77777777" w:rsidR="00585FA8" w:rsidRDefault="00000000">
            <w:pPr>
              <w:ind w:firstLine="0"/>
              <w:jc w:val="right"/>
              <w:rPr>
                <w:rFonts w:ascii="Arial" w:eastAsia="Arial" w:hAnsi="Arial" w:cs="Arial"/>
                <w:color w:val="000000"/>
              </w:rPr>
            </w:pPr>
            <w:r>
              <w:rPr>
                <w:rFonts w:ascii="Arial" w:eastAsia="Arial" w:hAnsi="Arial" w:cs="Arial"/>
                <w:color w:val="000000"/>
              </w:rPr>
              <w:t>AP + družina</w:t>
            </w:r>
          </w:p>
        </w:tc>
      </w:tr>
      <w:tr w:rsidR="00585FA8" w14:paraId="6C46B169"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0A5FC43" w14:textId="77777777" w:rsidR="00585FA8" w:rsidRDefault="00000000">
            <w:pPr>
              <w:ind w:firstLine="0"/>
              <w:rPr>
                <w:rFonts w:ascii="Arial" w:eastAsia="Arial" w:hAnsi="Arial" w:cs="Arial"/>
                <w:color w:val="000000"/>
              </w:rPr>
            </w:pPr>
            <w:r>
              <w:rPr>
                <w:rFonts w:ascii="Arial" w:eastAsia="Arial" w:hAnsi="Arial" w:cs="Arial"/>
                <w:color w:val="000000"/>
              </w:rPr>
              <w:t>30.10.2024</w:t>
            </w:r>
          </w:p>
        </w:tc>
        <w:tc>
          <w:tcPr>
            <w:tcW w:w="5860" w:type="dxa"/>
            <w:tcBorders>
              <w:top w:val="single" w:sz="4" w:space="0" w:color="000000"/>
              <w:left w:val="nil"/>
              <w:bottom w:val="single" w:sz="4" w:space="0" w:color="000000"/>
              <w:right w:val="single" w:sz="4" w:space="0" w:color="000000"/>
            </w:tcBorders>
            <w:shd w:val="clear" w:color="auto" w:fill="FFFFFF"/>
            <w:vAlign w:val="bottom"/>
          </w:tcPr>
          <w:p w14:paraId="2ACB8BE7" w14:textId="77777777" w:rsidR="00585FA8" w:rsidRDefault="00000000">
            <w:pPr>
              <w:ind w:firstLine="0"/>
              <w:rPr>
                <w:rFonts w:ascii="Arial" w:eastAsia="Arial" w:hAnsi="Arial" w:cs="Arial"/>
                <w:color w:val="000000"/>
              </w:rPr>
            </w:pPr>
            <w:r>
              <w:rPr>
                <w:rFonts w:ascii="Arial" w:eastAsia="Arial" w:hAnsi="Arial" w:cs="Arial"/>
                <w:color w:val="000000"/>
              </w:rPr>
              <w:t>Formativní hodnocení žáků</w:t>
            </w:r>
          </w:p>
        </w:tc>
        <w:tc>
          <w:tcPr>
            <w:tcW w:w="3760" w:type="dxa"/>
            <w:tcBorders>
              <w:top w:val="nil"/>
              <w:left w:val="nil"/>
              <w:bottom w:val="single" w:sz="4" w:space="0" w:color="000000"/>
              <w:right w:val="single" w:sz="4" w:space="0" w:color="000000"/>
            </w:tcBorders>
            <w:shd w:val="clear" w:color="auto" w:fill="FFFFFF"/>
            <w:vAlign w:val="bottom"/>
          </w:tcPr>
          <w:p w14:paraId="5DC2F69B" w14:textId="77777777" w:rsidR="00585FA8" w:rsidRDefault="00000000">
            <w:pPr>
              <w:ind w:firstLine="0"/>
              <w:jc w:val="center"/>
              <w:rPr>
                <w:rFonts w:ascii="Arial" w:eastAsia="Arial" w:hAnsi="Arial" w:cs="Arial"/>
                <w:color w:val="000000"/>
              </w:rPr>
            </w:pPr>
            <w:r>
              <w:rPr>
                <w:rFonts w:ascii="Arial" w:eastAsia="Arial" w:hAnsi="Arial" w:cs="Arial"/>
                <w:color w:val="000000"/>
              </w:rPr>
              <w:t>1. i 2. stupeň</w:t>
            </w:r>
          </w:p>
        </w:tc>
        <w:tc>
          <w:tcPr>
            <w:tcW w:w="2749" w:type="dxa"/>
            <w:tcBorders>
              <w:top w:val="nil"/>
              <w:left w:val="nil"/>
              <w:bottom w:val="single" w:sz="4" w:space="0" w:color="000000"/>
              <w:right w:val="single" w:sz="4" w:space="0" w:color="000000"/>
            </w:tcBorders>
            <w:vAlign w:val="bottom"/>
          </w:tcPr>
          <w:p w14:paraId="1B7B8269" w14:textId="77777777" w:rsidR="00585FA8" w:rsidRDefault="00000000">
            <w:pPr>
              <w:ind w:firstLine="0"/>
              <w:jc w:val="right"/>
              <w:rPr>
                <w:rFonts w:ascii="Arial" w:eastAsia="Arial" w:hAnsi="Arial" w:cs="Arial"/>
                <w:color w:val="000000"/>
              </w:rPr>
            </w:pPr>
            <w:r>
              <w:rPr>
                <w:rFonts w:ascii="Arial" w:eastAsia="Arial" w:hAnsi="Arial" w:cs="Arial"/>
                <w:color w:val="000000"/>
              </w:rPr>
              <w:t>vyučující</w:t>
            </w:r>
          </w:p>
        </w:tc>
      </w:tr>
      <w:tr w:rsidR="00585FA8" w14:paraId="06D6D9A5"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F10FCFB"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79C6227D"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4126189C"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6D8AF49B"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0591ADE3" w14:textId="77777777">
        <w:trPr>
          <w:trHeight w:val="660"/>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7B6841D0" w14:textId="77777777" w:rsidR="00585FA8" w:rsidRDefault="00000000">
            <w:pPr>
              <w:ind w:firstLine="0"/>
              <w:rPr>
                <w:rFonts w:ascii="Arial" w:eastAsia="Arial" w:hAnsi="Arial" w:cs="Arial"/>
                <w:color w:val="0000FF"/>
              </w:rPr>
            </w:pPr>
            <w:r>
              <w:rPr>
                <w:rFonts w:ascii="Arial" w:eastAsia="Arial" w:hAnsi="Arial" w:cs="Arial"/>
                <w:color w:val="0000FF"/>
              </w:rPr>
              <w:t>listopad</w:t>
            </w:r>
          </w:p>
        </w:tc>
        <w:tc>
          <w:tcPr>
            <w:tcW w:w="5860" w:type="dxa"/>
            <w:tcBorders>
              <w:top w:val="nil"/>
              <w:left w:val="nil"/>
              <w:bottom w:val="single" w:sz="4" w:space="0" w:color="000000"/>
              <w:right w:val="single" w:sz="4" w:space="0" w:color="000000"/>
            </w:tcBorders>
            <w:shd w:val="clear" w:color="auto" w:fill="B7B7B7"/>
            <w:vAlign w:val="bottom"/>
          </w:tcPr>
          <w:p w14:paraId="69B1D593"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665B62E8"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5AEE5DCF"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C9040F7" w14:textId="77777777">
        <w:trPr>
          <w:trHeight w:val="435"/>
        </w:trPr>
        <w:tc>
          <w:tcPr>
            <w:tcW w:w="2080" w:type="dxa"/>
            <w:tcBorders>
              <w:top w:val="nil"/>
              <w:left w:val="single" w:sz="4" w:space="0" w:color="000000"/>
              <w:bottom w:val="single" w:sz="4" w:space="0" w:color="000000"/>
              <w:right w:val="single" w:sz="4" w:space="0" w:color="000000"/>
            </w:tcBorders>
            <w:vAlign w:val="bottom"/>
          </w:tcPr>
          <w:p w14:paraId="40C88F38" w14:textId="77777777" w:rsidR="00585FA8" w:rsidRDefault="00000000">
            <w:pPr>
              <w:ind w:firstLine="0"/>
              <w:rPr>
                <w:rFonts w:ascii="Arial" w:eastAsia="Arial" w:hAnsi="Arial" w:cs="Arial"/>
                <w:color w:val="000000"/>
              </w:rPr>
            </w:pPr>
            <w:r>
              <w:rPr>
                <w:rFonts w:ascii="Arial" w:eastAsia="Arial" w:hAnsi="Arial" w:cs="Arial"/>
                <w:color w:val="000000"/>
              </w:rPr>
              <w:t>4.11. 2024</w:t>
            </w:r>
          </w:p>
        </w:tc>
        <w:tc>
          <w:tcPr>
            <w:tcW w:w="5860" w:type="dxa"/>
            <w:tcBorders>
              <w:top w:val="nil"/>
              <w:left w:val="nil"/>
              <w:bottom w:val="single" w:sz="4" w:space="0" w:color="000000"/>
              <w:right w:val="single" w:sz="4" w:space="0" w:color="000000"/>
            </w:tcBorders>
            <w:shd w:val="clear" w:color="auto" w:fill="FFFFFF"/>
            <w:vAlign w:val="bottom"/>
          </w:tcPr>
          <w:p w14:paraId="692B2232"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36CBC39D"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421C23A5"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4577D36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5191D45" w14:textId="77777777" w:rsidR="00585FA8" w:rsidRDefault="00000000">
            <w:pPr>
              <w:ind w:firstLine="0"/>
              <w:rPr>
                <w:rFonts w:ascii="Arial" w:eastAsia="Arial" w:hAnsi="Arial" w:cs="Arial"/>
                <w:color w:val="000000"/>
              </w:rPr>
            </w:pPr>
            <w:r>
              <w:rPr>
                <w:rFonts w:ascii="Arial" w:eastAsia="Arial" w:hAnsi="Arial" w:cs="Arial"/>
                <w:color w:val="000000"/>
              </w:rPr>
              <w:t>7.11.2024</w:t>
            </w:r>
          </w:p>
        </w:tc>
        <w:tc>
          <w:tcPr>
            <w:tcW w:w="5860" w:type="dxa"/>
            <w:tcBorders>
              <w:top w:val="nil"/>
              <w:left w:val="nil"/>
              <w:bottom w:val="single" w:sz="4" w:space="0" w:color="000000"/>
              <w:right w:val="single" w:sz="4" w:space="0" w:color="000000"/>
            </w:tcBorders>
            <w:shd w:val="clear" w:color="auto" w:fill="FFFFFF"/>
            <w:vAlign w:val="bottom"/>
          </w:tcPr>
          <w:p w14:paraId="3F84BC3B" w14:textId="77777777" w:rsidR="00585FA8" w:rsidRDefault="00000000">
            <w:pPr>
              <w:ind w:firstLine="0"/>
              <w:rPr>
                <w:rFonts w:ascii="Arial" w:eastAsia="Arial" w:hAnsi="Arial" w:cs="Arial"/>
                <w:color w:val="222222"/>
              </w:rPr>
            </w:pPr>
            <w:r>
              <w:rPr>
                <w:rFonts w:ascii="Arial" w:eastAsia="Arial" w:hAnsi="Arial" w:cs="Arial"/>
                <w:color w:val="222222"/>
              </w:rPr>
              <w:t>Jak na změny v RVP ZV</w:t>
            </w:r>
          </w:p>
        </w:tc>
        <w:tc>
          <w:tcPr>
            <w:tcW w:w="3760" w:type="dxa"/>
            <w:tcBorders>
              <w:top w:val="nil"/>
              <w:left w:val="nil"/>
              <w:bottom w:val="single" w:sz="4" w:space="0" w:color="000000"/>
              <w:right w:val="single" w:sz="4" w:space="0" w:color="000000"/>
            </w:tcBorders>
            <w:vAlign w:val="bottom"/>
          </w:tcPr>
          <w:p w14:paraId="6235E6F1" w14:textId="77777777" w:rsidR="00585FA8" w:rsidRDefault="00000000">
            <w:pPr>
              <w:ind w:firstLine="0"/>
              <w:jc w:val="center"/>
              <w:rPr>
                <w:rFonts w:ascii="Arial" w:eastAsia="Arial" w:hAnsi="Arial" w:cs="Arial"/>
                <w:color w:val="000000"/>
              </w:rPr>
            </w:pPr>
            <w:r>
              <w:rPr>
                <w:rFonts w:ascii="Arial" w:eastAsia="Arial" w:hAnsi="Arial" w:cs="Arial"/>
                <w:color w:val="000000"/>
              </w:rPr>
              <w:t>1. i 2. stupeň</w:t>
            </w:r>
          </w:p>
        </w:tc>
        <w:tc>
          <w:tcPr>
            <w:tcW w:w="2749" w:type="dxa"/>
            <w:tcBorders>
              <w:top w:val="nil"/>
              <w:left w:val="nil"/>
              <w:bottom w:val="single" w:sz="4" w:space="0" w:color="000000"/>
              <w:right w:val="single" w:sz="4" w:space="0" w:color="000000"/>
            </w:tcBorders>
            <w:vAlign w:val="bottom"/>
          </w:tcPr>
          <w:p w14:paraId="48E99EA4"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0A474311"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0F6818C" w14:textId="77777777" w:rsidR="00585FA8" w:rsidRDefault="00000000">
            <w:pPr>
              <w:ind w:firstLine="0"/>
              <w:rPr>
                <w:rFonts w:ascii="Arial" w:eastAsia="Arial" w:hAnsi="Arial" w:cs="Arial"/>
                <w:color w:val="000000"/>
              </w:rPr>
            </w:pPr>
            <w:r>
              <w:rPr>
                <w:rFonts w:ascii="Arial" w:eastAsia="Arial" w:hAnsi="Arial" w:cs="Arial"/>
                <w:color w:val="000000"/>
              </w:rPr>
              <w:t>11.11. 2024</w:t>
            </w:r>
          </w:p>
        </w:tc>
        <w:tc>
          <w:tcPr>
            <w:tcW w:w="5860" w:type="dxa"/>
            <w:tcBorders>
              <w:top w:val="nil"/>
              <w:left w:val="nil"/>
              <w:bottom w:val="single" w:sz="4" w:space="0" w:color="000000"/>
              <w:right w:val="single" w:sz="4" w:space="0" w:color="000000"/>
            </w:tcBorders>
            <w:shd w:val="clear" w:color="auto" w:fill="FFFFFF"/>
            <w:vAlign w:val="bottom"/>
          </w:tcPr>
          <w:p w14:paraId="2BD48AE3"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13E0F4B1"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3817F60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1CFF92BA"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AE49DB1" w14:textId="77777777" w:rsidR="00585FA8" w:rsidRDefault="00000000">
            <w:pPr>
              <w:ind w:firstLine="0"/>
              <w:rPr>
                <w:rFonts w:ascii="Arial" w:eastAsia="Arial" w:hAnsi="Arial" w:cs="Arial"/>
                <w:color w:val="000000"/>
              </w:rPr>
            </w:pPr>
            <w:r>
              <w:rPr>
                <w:rFonts w:ascii="Arial" w:eastAsia="Arial" w:hAnsi="Arial" w:cs="Arial"/>
                <w:color w:val="000000"/>
              </w:rPr>
              <w:t>13.11.2024</w:t>
            </w:r>
          </w:p>
        </w:tc>
        <w:tc>
          <w:tcPr>
            <w:tcW w:w="5860" w:type="dxa"/>
            <w:tcBorders>
              <w:top w:val="nil"/>
              <w:left w:val="nil"/>
              <w:bottom w:val="single" w:sz="4" w:space="0" w:color="000000"/>
              <w:right w:val="single" w:sz="4" w:space="0" w:color="000000"/>
            </w:tcBorders>
            <w:shd w:val="clear" w:color="auto" w:fill="FFFFFF"/>
            <w:vAlign w:val="bottom"/>
          </w:tcPr>
          <w:p w14:paraId="5F828A2E" w14:textId="77777777" w:rsidR="00585FA8" w:rsidRDefault="00000000">
            <w:pPr>
              <w:ind w:firstLine="0"/>
              <w:rPr>
                <w:rFonts w:ascii="Arial" w:eastAsia="Arial" w:hAnsi="Arial" w:cs="Arial"/>
                <w:color w:val="222222"/>
              </w:rPr>
            </w:pPr>
            <w:r>
              <w:rPr>
                <w:rFonts w:ascii="Arial" w:eastAsia="Arial" w:hAnsi="Arial" w:cs="Arial"/>
                <w:color w:val="222222"/>
              </w:rPr>
              <w:t xml:space="preserve">AI </w:t>
            </w:r>
            <w:proofErr w:type="gramStart"/>
            <w:r>
              <w:rPr>
                <w:rFonts w:ascii="Arial" w:eastAsia="Arial" w:hAnsi="Arial" w:cs="Arial"/>
                <w:color w:val="222222"/>
              </w:rPr>
              <w:t>kurikulum - Informatika</w:t>
            </w:r>
            <w:proofErr w:type="gramEnd"/>
            <w:r>
              <w:rPr>
                <w:rFonts w:ascii="Arial" w:eastAsia="Arial" w:hAnsi="Arial" w:cs="Arial"/>
                <w:color w:val="222222"/>
              </w:rPr>
              <w:t xml:space="preserve"> pro 1. stupeň</w:t>
            </w:r>
          </w:p>
        </w:tc>
        <w:tc>
          <w:tcPr>
            <w:tcW w:w="3760" w:type="dxa"/>
            <w:tcBorders>
              <w:top w:val="nil"/>
              <w:left w:val="nil"/>
              <w:bottom w:val="single" w:sz="4" w:space="0" w:color="000000"/>
              <w:right w:val="single" w:sz="4" w:space="0" w:color="000000"/>
            </w:tcBorders>
            <w:vAlign w:val="bottom"/>
          </w:tcPr>
          <w:p w14:paraId="2DFC02B8"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p>
        </w:tc>
        <w:tc>
          <w:tcPr>
            <w:tcW w:w="2749" w:type="dxa"/>
            <w:tcBorders>
              <w:top w:val="nil"/>
              <w:left w:val="nil"/>
              <w:bottom w:val="single" w:sz="4" w:space="0" w:color="000000"/>
              <w:right w:val="single" w:sz="4" w:space="0" w:color="000000"/>
            </w:tcBorders>
            <w:vAlign w:val="bottom"/>
          </w:tcPr>
          <w:p w14:paraId="380117EC"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695120E8"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3ACA2D2" w14:textId="77777777" w:rsidR="00585FA8" w:rsidRDefault="00000000">
            <w:pPr>
              <w:ind w:firstLine="0"/>
              <w:rPr>
                <w:rFonts w:ascii="Arial" w:eastAsia="Arial" w:hAnsi="Arial" w:cs="Arial"/>
                <w:color w:val="000000"/>
              </w:rPr>
            </w:pPr>
            <w:r>
              <w:rPr>
                <w:rFonts w:ascii="Arial" w:eastAsia="Arial" w:hAnsi="Arial" w:cs="Arial"/>
                <w:color w:val="000000"/>
              </w:rPr>
              <w:t>18.11. 2024</w:t>
            </w:r>
          </w:p>
        </w:tc>
        <w:tc>
          <w:tcPr>
            <w:tcW w:w="5860" w:type="dxa"/>
            <w:tcBorders>
              <w:top w:val="nil"/>
              <w:left w:val="nil"/>
              <w:bottom w:val="single" w:sz="4" w:space="0" w:color="000000"/>
              <w:right w:val="single" w:sz="4" w:space="0" w:color="000000"/>
            </w:tcBorders>
            <w:shd w:val="clear" w:color="auto" w:fill="FFFFFF"/>
            <w:vAlign w:val="bottom"/>
          </w:tcPr>
          <w:p w14:paraId="60EEFD12"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4B6F90E0"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1215CC73"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4446A424"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86848E8" w14:textId="77777777" w:rsidR="00585FA8" w:rsidRDefault="00000000">
            <w:pPr>
              <w:ind w:firstLine="0"/>
              <w:rPr>
                <w:rFonts w:ascii="Arial" w:eastAsia="Arial" w:hAnsi="Arial" w:cs="Arial"/>
                <w:color w:val="000000"/>
              </w:rPr>
            </w:pPr>
            <w:r>
              <w:rPr>
                <w:rFonts w:ascii="Arial" w:eastAsia="Arial" w:hAnsi="Arial" w:cs="Arial"/>
                <w:color w:val="000000"/>
              </w:rPr>
              <w:t>19.11.2024</w:t>
            </w:r>
          </w:p>
        </w:tc>
        <w:tc>
          <w:tcPr>
            <w:tcW w:w="5860" w:type="dxa"/>
            <w:tcBorders>
              <w:top w:val="nil"/>
              <w:left w:val="nil"/>
              <w:bottom w:val="single" w:sz="4" w:space="0" w:color="000000"/>
              <w:right w:val="single" w:sz="4" w:space="0" w:color="000000"/>
            </w:tcBorders>
            <w:shd w:val="clear" w:color="auto" w:fill="FFFFFF"/>
            <w:vAlign w:val="bottom"/>
          </w:tcPr>
          <w:p w14:paraId="03C1EA51" w14:textId="77777777" w:rsidR="00585FA8" w:rsidRDefault="00000000">
            <w:pPr>
              <w:ind w:firstLine="0"/>
              <w:rPr>
                <w:rFonts w:ascii="Arial" w:eastAsia="Arial" w:hAnsi="Arial" w:cs="Arial"/>
                <w:color w:val="222222"/>
              </w:rPr>
            </w:pPr>
            <w:r>
              <w:rPr>
                <w:rFonts w:ascii="Arial" w:eastAsia="Arial" w:hAnsi="Arial" w:cs="Arial"/>
                <w:color w:val="222222"/>
              </w:rPr>
              <w:t>Erasmus KA 122 SCH</w:t>
            </w:r>
          </w:p>
        </w:tc>
        <w:tc>
          <w:tcPr>
            <w:tcW w:w="3760" w:type="dxa"/>
            <w:tcBorders>
              <w:top w:val="nil"/>
              <w:left w:val="nil"/>
              <w:bottom w:val="single" w:sz="4" w:space="0" w:color="000000"/>
              <w:right w:val="single" w:sz="4" w:space="0" w:color="000000"/>
            </w:tcBorders>
            <w:vAlign w:val="bottom"/>
          </w:tcPr>
          <w:p w14:paraId="4146C678" w14:textId="77777777" w:rsidR="00585FA8" w:rsidRDefault="00000000">
            <w:pPr>
              <w:ind w:firstLine="0"/>
              <w:jc w:val="center"/>
              <w:rPr>
                <w:rFonts w:ascii="Arial" w:eastAsia="Arial" w:hAnsi="Arial" w:cs="Arial"/>
                <w:color w:val="000000"/>
              </w:rPr>
            </w:pPr>
            <w:r>
              <w:rPr>
                <w:rFonts w:ascii="Arial" w:eastAsia="Arial" w:hAnsi="Arial" w:cs="Arial"/>
                <w:color w:val="000000"/>
              </w:rPr>
              <w:t>projektové řízení</w:t>
            </w:r>
          </w:p>
        </w:tc>
        <w:tc>
          <w:tcPr>
            <w:tcW w:w="2749" w:type="dxa"/>
            <w:tcBorders>
              <w:top w:val="nil"/>
              <w:left w:val="nil"/>
              <w:bottom w:val="single" w:sz="4" w:space="0" w:color="000000"/>
              <w:right w:val="single" w:sz="4" w:space="0" w:color="000000"/>
            </w:tcBorders>
            <w:vAlign w:val="bottom"/>
          </w:tcPr>
          <w:p w14:paraId="5338C767"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631F1645"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513DE3B" w14:textId="77777777" w:rsidR="00585FA8" w:rsidRDefault="00000000">
            <w:pPr>
              <w:ind w:firstLine="0"/>
              <w:rPr>
                <w:rFonts w:ascii="Arial" w:eastAsia="Arial" w:hAnsi="Arial" w:cs="Arial"/>
                <w:color w:val="000000"/>
              </w:rPr>
            </w:pPr>
            <w:r>
              <w:rPr>
                <w:rFonts w:ascii="Arial" w:eastAsia="Arial" w:hAnsi="Arial" w:cs="Arial"/>
                <w:color w:val="000000"/>
              </w:rPr>
              <w:t>21.11.2024</w:t>
            </w:r>
          </w:p>
        </w:tc>
        <w:tc>
          <w:tcPr>
            <w:tcW w:w="5860" w:type="dxa"/>
            <w:tcBorders>
              <w:top w:val="nil"/>
              <w:left w:val="nil"/>
              <w:bottom w:val="single" w:sz="4" w:space="0" w:color="000000"/>
              <w:right w:val="single" w:sz="4" w:space="0" w:color="000000"/>
            </w:tcBorders>
            <w:shd w:val="clear" w:color="auto" w:fill="FFFFFF"/>
            <w:vAlign w:val="bottom"/>
          </w:tcPr>
          <w:p w14:paraId="46415F84" w14:textId="77777777" w:rsidR="00585FA8" w:rsidRDefault="00000000">
            <w:pPr>
              <w:ind w:firstLine="0"/>
              <w:rPr>
                <w:rFonts w:ascii="Arial" w:eastAsia="Arial" w:hAnsi="Arial" w:cs="Arial"/>
                <w:color w:val="222222"/>
              </w:rPr>
            </w:pPr>
            <w:r>
              <w:rPr>
                <w:rFonts w:ascii="Arial" w:eastAsia="Arial" w:hAnsi="Arial" w:cs="Arial"/>
                <w:color w:val="222222"/>
              </w:rPr>
              <w:t xml:space="preserve">Využití </w:t>
            </w:r>
            <w:proofErr w:type="spellStart"/>
            <w:r>
              <w:rPr>
                <w:rFonts w:ascii="Arial" w:eastAsia="Arial" w:hAnsi="Arial" w:cs="Arial"/>
                <w:color w:val="222222"/>
              </w:rPr>
              <w:t>Padletu</w:t>
            </w:r>
            <w:proofErr w:type="spellEnd"/>
            <w:r>
              <w:rPr>
                <w:rFonts w:ascii="Arial" w:eastAsia="Arial" w:hAnsi="Arial" w:cs="Arial"/>
                <w:color w:val="222222"/>
              </w:rPr>
              <w:t xml:space="preserve"> v projektu občanské výchovy</w:t>
            </w:r>
          </w:p>
        </w:tc>
        <w:tc>
          <w:tcPr>
            <w:tcW w:w="3760" w:type="dxa"/>
            <w:tcBorders>
              <w:top w:val="nil"/>
              <w:left w:val="nil"/>
              <w:bottom w:val="single" w:sz="4" w:space="0" w:color="000000"/>
              <w:right w:val="single" w:sz="4" w:space="0" w:color="000000"/>
            </w:tcBorders>
            <w:vAlign w:val="bottom"/>
          </w:tcPr>
          <w:p w14:paraId="54FA1BE0"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1A0C40CF" w14:textId="77777777" w:rsidR="00585FA8" w:rsidRDefault="00000000">
            <w:pPr>
              <w:ind w:firstLine="0"/>
              <w:jc w:val="right"/>
              <w:rPr>
                <w:rFonts w:ascii="Arial" w:eastAsia="Arial" w:hAnsi="Arial" w:cs="Arial"/>
                <w:color w:val="000000"/>
              </w:rPr>
            </w:pPr>
            <w:r>
              <w:rPr>
                <w:rFonts w:ascii="Arial" w:eastAsia="Arial" w:hAnsi="Arial" w:cs="Arial"/>
                <w:color w:val="000000"/>
              </w:rPr>
              <w:t>Kab</w:t>
            </w:r>
          </w:p>
        </w:tc>
      </w:tr>
      <w:tr w:rsidR="00585FA8" w14:paraId="0806753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AA64370" w14:textId="77777777" w:rsidR="00585FA8" w:rsidRDefault="00000000">
            <w:pPr>
              <w:ind w:firstLine="0"/>
              <w:rPr>
                <w:rFonts w:ascii="Arial" w:eastAsia="Arial" w:hAnsi="Arial" w:cs="Arial"/>
                <w:color w:val="000000"/>
              </w:rPr>
            </w:pPr>
            <w:r>
              <w:rPr>
                <w:rFonts w:ascii="Arial" w:eastAsia="Arial" w:hAnsi="Arial" w:cs="Arial"/>
                <w:color w:val="000000"/>
              </w:rPr>
              <w:t>21.11.2024</w:t>
            </w:r>
          </w:p>
        </w:tc>
        <w:tc>
          <w:tcPr>
            <w:tcW w:w="5860" w:type="dxa"/>
            <w:tcBorders>
              <w:top w:val="nil"/>
              <w:left w:val="nil"/>
              <w:bottom w:val="single" w:sz="4" w:space="0" w:color="000000"/>
              <w:right w:val="single" w:sz="4" w:space="0" w:color="000000"/>
            </w:tcBorders>
            <w:vAlign w:val="bottom"/>
          </w:tcPr>
          <w:p w14:paraId="1775E885" w14:textId="77777777" w:rsidR="00585FA8" w:rsidRDefault="00000000">
            <w:pPr>
              <w:ind w:firstLine="0"/>
              <w:rPr>
                <w:rFonts w:ascii="Arial" w:eastAsia="Arial" w:hAnsi="Arial" w:cs="Arial"/>
                <w:color w:val="000000"/>
              </w:rPr>
            </w:pPr>
            <w:r>
              <w:rPr>
                <w:rFonts w:ascii="Arial" w:eastAsia="Arial" w:hAnsi="Arial" w:cs="Arial"/>
                <w:color w:val="000000"/>
              </w:rPr>
              <w:t xml:space="preserve">Využití </w:t>
            </w:r>
            <w:proofErr w:type="spellStart"/>
            <w:r>
              <w:rPr>
                <w:rFonts w:ascii="Arial" w:eastAsia="Arial" w:hAnsi="Arial" w:cs="Arial"/>
                <w:color w:val="000000"/>
              </w:rPr>
              <w:t>Padletu</w:t>
            </w:r>
            <w:proofErr w:type="spellEnd"/>
            <w:r>
              <w:rPr>
                <w:rFonts w:ascii="Arial" w:eastAsia="Arial" w:hAnsi="Arial" w:cs="Arial"/>
                <w:color w:val="000000"/>
              </w:rPr>
              <w:t xml:space="preserve"> ve </w:t>
            </w:r>
            <w:proofErr w:type="spellStart"/>
            <w:r>
              <w:rPr>
                <w:rFonts w:ascii="Arial" w:eastAsia="Arial" w:hAnsi="Arial" w:cs="Arial"/>
                <w:color w:val="000000"/>
              </w:rPr>
              <w:t>VkO</w:t>
            </w:r>
            <w:proofErr w:type="spellEnd"/>
          </w:p>
        </w:tc>
        <w:tc>
          <w:tcPr>
            <w:tcW w:w="3760" w:type="dxa"/>
            <w:tcBorders>
              <w:top w:val="nil"/>
              <w:left w:val="nil"/>
              <w:bottom w:val="single" w:sz="4" w:space="0" w:color="000000"/>
              <w:right w:val="single" w:sz="4" w:space="0" w:color="000000"/>
            </w:tcBorders>
            <w:vAlign w:val="bottom"/>
          </w:tcPr>
          <w:p w14:paraId="2165FF13"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60F73DB0" w14:textId="77777777" w:rsidR="00585FA8" w:rsidRDefault="00000000">
            <w:pPr>
              <w:ind w:firstLine="0"/>
              <w:jc w:val="right"/>
              <w:rPr>
                <w:rFonts w:ascii="Arial" w:eastAsia="Arial" w:hAnsi="Arial" w:cs="Arial"/>
                <w:color w:val="000000"/>
              </w:rPr>
            </w:pPr>
            <w:r>
              <w:rPr>
                <w:rFonts w:ascii="Arial" w:eastAsia="Arial" w:hAnsi="Arial" w:cs="Arial"/>
                <w:color w:val="000000"/>
              </w:rPr>
              <w:t>Pa</w:t>
            </w:r>
          </w:p>
        </w:tc>
      </w:tr>
      <w:tr w:rsidR="00585FA8" w14:paraId="269C401D"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ACB5E26" w14:textId="77777777" w:rsidR="00585FA8" w:rsidRDefault="00000000">
            <w:pPr>
              <w:ind w:firstLine="0"/>
              <w:rPr>
                <w:rFonts w:ascii="Arial" w:eastAsia="Arial" w:hAnsi="Arial" w:cs="Arial"/>
                <w:color w:val="000000"/>
              </w:rPr>
            </w:pPr>
            <w:r>
              <w:rPr>
                <w:rFonts w:ascii="Arial" w:eastAsia="Arial" w:hAnsi="Arial" w:cs="Arial"/>
                <w:color w:val="000000"/>
              </w:rPr>
              <w:t>21.11.2024</w:t>
            </w:r>
          </w:p>
        </w:tc>
        <w:tc>
          <w:tcPr>
            <w:tcW w:w="5860" w:type="dxa"/>
            <w:tcBorders>
              <w:top w:val="nil"/>
              <w:left w:val="nil"/>
              <w:bottom w:val="single" w:sz="4" w:space="0" w:color="000000"/>
              <w:right w:val="single" w:sz="4" w:space="0" w:color="000000"/>
            </w:tcBorders>
            <w:vAlign w:val="bottom"/>
          </w:tcPr>
          <w:p w14:paraId="66E7C739" w14:textId="77777777" w:rsidR="00585FA8" w:rsidRDefault="00000000">
            <w:pPr>
              <w:ind w:firstLine="0"/>
              <w:rPr>
                <w:rFonts w:ascii="Arial" w:eastAsia="Arial" w:hAnsi="Arial" w:cs="Arial"/>
                <w:color w:val="000000"/>
              </w:rPr>
            </w:pPr>
            <w:proofErr w:type="spellStart"/>
            <w:r>
              <w:rPr>
                <w:rFonts w:ascii="Arial" w:eastAsia="Arial" w:hAnsi="Arial" w:cs="Arial"/>
                <w:color w:val="000000"/>
              </w:rPr>
              <w:t>Resilience</w:t>
            </w:r>
            <w:proofErr w:type="spellEnd"/>
            <w:r>
              <w:rPr>
                <w:rFonts w:ascii="Arial" w:eastAsia="Arial" w:hAnsi="Arial" w:cs="Arial"/>
                <w:color w:val="000000"/>
              </w:rPr>
              <w:t xml:space="preserve"> ve škole</w:t>
            </w:r>
          </w:p>
        </w:tc>
        <w:tc>
          <w:tcPr>
            <w:tcW w:w="3760" w:type="dxa"/>
            <w:tcBorders>
              <w:top w:val="nil"/>
              <w:left w:val="nil"/>
              <w:bottom w:val="single" w:sz="4" w:space="0" w:color="000000"/>
              <w:right w:val="single" w:sz="4" w:space="0" w:color="000000"/>
            </w:tcBorders>
            <w:vAlign w:val="bottom"/>
          </w:tcPr>
          <w:p w14:paraId="64D2B371" w14:textId="77777777" w:rsidR="00585FA8" w:rsidRDefault="00000000">
            <w:pPr>
              <w:ind w:firstLine="0"/>
              <w:jc w:val="center"/>
              <w:rPr>
                <w:rFonts w:ascii="Arial" w:eastAsia="Arial" w:hAnsi="Arial" w:cs="Arial"/>
                <w:color w:val="000000"/>
              </w:rPr>
            </w:pPr>
            <w:r>
              <w:rPr>
                <w:rFonts w:ascii="Arial" w:eastAsia="Arial" w:hAnsi="Arial" w:cs="Arial"/>
                <w:color w:val="000000"/>
              </w:rPr>
              <w:t>1. i 2. stupeň</w:t>
            </w:r>
          </w:p>
        </w:tc>
        <w:tc>
          <w:tcPr>
            <w:tcW w:w="2749" w:type="dxa"/>
            <w:tcBorders>
              <w:top w:val="nil"/>
              <w:left w:val="nil"/>
              <w:bottom w:val="single" w:sz="4" w:space="0" w:color="000000"/>
              <w:right w:val="single" w:sz="4" w:space="0" w:color="000000"/>
            </w:tcBorders>
            <w:vAlign w:val="bottom"/>
          </w:tcPr>
          <w:p w14:paraId="023AD8CF" w14:textId="77777777" w:rsidR="00585FA8" w:rsidRDefault="00000000">
            <w:pPr>
              <w:ind w:firstLine="0"/>
              <w:jc w:val="right"/>
              <w:rPr>
                <w:rFonts w:ascii="Arial" w:eastAsia="Arial" w:hAnsi="Arial" w:cs="Arial"/>
                <w:color w:val="000000"/>
              </w:rPr>
            </w:pPr>
            <w:r>
              <w:rPr>
                <w:rFonts w:ascii="Arial" w:eastAsia="Arial" w:hAnsi="Arial" w:cs="Arial"/>
                <w:color w:val="000000"/>
              </w:rPr>
              <w:t xml:space="preserve">Kab, </w:t>
            </w:r>
            <w:proofErr w:type="spellStart"/>
            <w:r>
              <w:rPr>
                <w:rFonts w:ascii="Arial" w:eastAsia="Arial" w:hAnsi="Arial" w:cs="Arial"/>
                <w:color w:val="000000"/>
              </w:rPr>
              <w:t>Chu</w:t>
            </w:r>
            <w:proofErr w:type="spellEnd"/>
          </w:p>
        </w:tc>
      </w:tr>
      <w:tr w:rsidR="00585FA8" w14:paraId="0918162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35453E1" w14:textId="77777777" w:rsidR="00585FA8" w:rsidRDefault="00000000">
            <w:pPr>
              <w:ind w:firstLine="0"/>
              <w:rPr>
                <w:rFonts w:ascii="Arial" w:eastAsia="Arial" w:hAnsi="Arial" w:cs="Arial"/>
                <w:color w:val="000000"/>
              </w:rPr>
            </w:pPr>
            <w:r>
              <w:rPr>
                <w:rFonts w:ascii="Arial" w:eastAsia="Arial" w:hAnsi="Arial" w:cs="Arial"/>
                <w:color w:val="000000"/>
              </w:rPr>
              <w:t>21.11. 2024</w:t>
            </w:r>
          </w:p>
        </w:tc>
        <w:tc>
          <w:tcPr>
            <w:tcW w:w="5860" w:type="dxa"/>
            <w:tcBorders>
              <w:top w:val="nil"/>
              <w:left w:val="nil"/>
              <w:bottom w:val="single" w:sz="4" w:space="0" w:color="000000"/>
              <w:right w:val="single" w:sz="4" w:space="0" w:color="000000"/>
            </w:tcBorders>
            <w:shd w:val="clear" w:color="auto" w:fill="FFFFFF"/>
            <w:vAlign w:val="bottom"/>
          </w:tcPr>
          <w:p w14:paraId="6522CA2F" w14:textId="77777777" w:rsidR="00585FA8" w:rsidRDefault="00000000">
            <w:pPr>
              <w:ind w:firstLine="0"/>
              <w:rPr>
                <w:rFonts w:ascii="Arial" w:eastAsia="Arial" w:hAnsi="Arial" w:cs="Arial"/>
                <w:color w:val="1F1F1F"/>
              </w:rPr>
            </w:pPr>
            <w:r>
              <w:rPr>
                <w:rFonts w:ascii="Arial" w:eastAsia="Arial" w:hAnsi="Arial" w:cs="Arial"/>
                <w:color w:val="1F1F1F"/>
              </w:rPr>
              <w:t>Rozvoj digitálních kompetencí v ČJ (NPI ČR)</w:t>
            </w:r>
          </w:p>
        </w:tc>
        <w:tc>
          <w:tcPr>
            <w:tcW w:w="3760" w:type="dxa"/>
            <w:tcBorders>
              <w:top w:val="nil"/>
              <w:left w:val="nil"/>
              <w:bottom w:val="single" w:sz="4" w:space="0" w:color="000000"/>
              <w:right w:val="single" w:sz="4" w:space="0" w:color="000000"/>
            </w:tcBorders>
            <w:vAlign w:val="bottom"/>
          </w:tcPr>
          <w:p w14:paraId="02B3590D"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356BF162"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3C3DD225"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C16563D" w14:textId="77777777" w:rsidR="00585FA8" w:rsidRDefault="00000000">
            <w:pPr>
              <w:ind w:firstLine="0"/>
              <w:rPr>
                <w:rFonts w:ascii="Arial" w:eastAsia="Arial" w:hAnsi="Arial" w:cs="Arial"/>
                <w:color w:val="000000"/>
              </w:rPr>
            </w:pPr>
            <w:r>
              <w:rPr>
                <w:rFonts w:ascii="Arial" w:eastAsia="Arial" w:hAnsi="Arial" w:cs="Arial"/>
                <w:color w:val="000000"/>
              </w:rPr>
              <w:t>22.11.2024</w:t>
            </w:r>
          </w:p>
        </w:tc>
        <w:tc>
          <w:tcPr>
            <w:tcW w:w="5860" w:type="dxa"/>
            <w:tcBorders>
              <w:top w:val="nil"/>
              <w:left w:val="nil"/>
              <w:bottom w:val="single" w:sz="4" w:space="0" w:color="000000"/>
              <w:right w:val="single" w:sz="4" w:space="0" w:color="000000"/>
            </w:tcBorders>
            <w:vAlign w:val="bottom"/>
          </w:tcPr>
          <w:p w14:paraId="7FF76954" w14:textId="77777777" w:rsidR="00585FA8" w:rsidRDefault="00000000">
            <w:pPr>
              <w:ind w:firstLine="0"/>
              <w:rPr>
                <w:rFonts w:ascii="Arial" w:eastAsia="Arial" w:hAnsi="Arial" w:cs="Arial"/>
                <w:color w:val="000000"/>
              </w:rPr>
            </w:pPr>
            <w:proofErr w:type="spellStart"/>
            <w:r>
              <w:rPr>
                <w:rFonts w:ascii="Arial" w:eastAsia="Arial" w:hAnsi="Arial" w:cs="Arial"/>
                <w:color w:val="000000"/>
              </w:rPr>
              <w:t>Resilience</w:t>
            </w:r>
            <w:proofErr w:type="spellEnd"/>
            <w:r>
              <w:rPr>
                <w:rFonts w:ascii="Arial" w:eastAsia="Arial" w:hAnsi="Arial" w:cs="Arial"/>
                <w:color w:val="000000"/>
              </w:rPr>
              <w:t xml:space="preserve"> ve </w:t>
            </w:r>
            <w:proofErr w:type="gramStart"/>
            <w:r>
              <w:rPr>
                <w:rFonts w:ascii="Arial" w:eastAsia="Arial" w:hAnsi="Arial" w:cs="Arial"/>
                <w:color w:val="000000"/>
              </w:rPr>
              <w:t>škole - ze</w:t>
            </w:r>
            <w:proofErr w:type="gramEnd"/>
            <w:r>
              <w:rPr>
                <w:rFonts w:ascii="Arial" w:eastAsia="Arial" w:hAnsi="Arial" w:cs="Arial"/>
                <w:color w:val="000000"/>
              </w:rPr>
              <w:t xml:space="preserve"> záznamu na YT přes odkaz</w:t>
            </w:r>
          </w:p>
        </w:tc>
        <w:tc>
          <w:tcPr>
            <w:tcW w:w="3760" w:type="dxa"/>
            <w:tcBorders>
              <w:top w:val="nil"/>
              <w:left w:val="nil"/>
              <w:bottom w:val="single" w:sz="4" w:space="0" w:color="000000"/>
              <w:right w:val="single" w:sz="4" w:space="0" w:color="000000"/>
            </w:tcBorders>
            <w:vAlign w:val="bottom"/>
          </w:tcPr>
          <w:p w14:paraId="5190AF6E"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6A6E8CD" w14:textId="77777777" w:rsidR="00585FA8" w:rsidRDefault="00000000">
            <w:pPr>
              <w:ind w:firstLine="0"/>
              <w:jc w:val="right"/>
              <w:rPr>
                <w:rFonts w:ascii="Arial" w:eastAsia="Arial" w:hAnsi="Arial" w:cs="Arial"/>
                <w:color w:val="000000"/>
              </w:rPr>
            </w:pPr>
            <w:r>
              <w:rPr>
                <w:rFonts w:ascii="Arial" w:eastAsia="Arial" w:hAnsi="Arial" w:cs="Arial"/>
                <w:color w:val="000000"/>
              </w:rPr>
              <w:t xml:space="preserve">Se, </w:t>
            </w:r>
            <w:proofErr w:type="spellStart"/>
            <w:r>
              <w:rPr>
                <w:rFonts w:ascii="Arial" w:eastAsia="Arial" w:hAnsi="Arial" w:cs="Arial"/>
                <w:color w:val="000000"/>
              </w:rPr>
              <w:t>Slv</w:t>
            </w:r>
            <w:proofErr w:type="spellEnd"/>
          </w:p>
        </w:tc>
      </w:tr>
      <w:tr w:rsidR="00585FA8" w14:paraId="6DC7544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AB3AED5" w14:textId="77777777" w:rsidR="00585FA8" w:rsidRDefault="00000000">
            <w:pPr>
              <w:ind w:firstLine="0"/>
              <w:rPr>
                <w:rFonts w:ascii="Arial" w:eastAsia="Arial" w:hAnsi="Arial" w:cs="Arial"/>
                <w:color w:val="000000"/>
              </w:rPr>
            </w:pPr>
            <w:r>
              <w:rPr>
                <w:rFonts w:ascii="Arial" w:eastAsia="Arial" w:hAnsi="Arial" w:cs="Arial"/>
                <w:color w:val="000000"/>
              </w:rPr>
              <w:t>26.11.2024</w:t>
            </w:r>
          </w:p>
        </w:tc>
        <w:tc>
          <w:tcPr>
            <w:tcW w:w="5860" w:type="dxa"/>
            <w:tcBorders>
              <w:top w:val="nil"/>
              <w:left w:val="nil"/>
              <w:bottom w:val="single" w:sz="4" w:space="0" w:color="000000"/>
              <w:right w:val="single" w:sz="4" w:space="0" w:color="000000"/>
            </w:tcBorders>
            <w:vAlign w:val="bottom"/>
          </w:tcPr>
          <w:p w14:paraId="4A46EF9B" w14:textId="77777777" w:rsidR="00585FA8" w:rsidRDefault="00000000">
            <w:pPr>
              <w:ind w:firstLine="0"/>
              <w:rPr>
                <w:rFonts w:ascii="Arial" w:eastAsia="Arial" w:hAnsi="Arial" w:cs="Arial"/>
                <w:color w:val="000000"/>
                <w:sz w:val="22"/>
                <w:szCs w:val="22"/>
              </w:rPr>
            </w:pPr>
            <w:r>
              <w:rPr>
                <w:rFonts w:ascii="Arial" w:eastAsia="Arial" w:hAnsi="Arial" w:cs="Arial"/>
                <w:color w:val="000000"/>
                <w:sz w:val="22"/>
                <w:szCs w:val="22"/>
              </w:rPr>
              <w:t>Číselný obor 0-100 - Jak identifikovat obtíže v oboru 0-20</w:t>
            </w:r>
          </w:p>
        </w:tc>
        <w:tc>
          <w:tcPr>
            <w:tcW w:w="3760" w:type="dxa"/>
            <w:tcBorders>
              <w:top w:val="nil"/>
              <w:left w:val="nil"/>
              <w:bottom w:val="single" w:sz="4" w:space="0" w:color="000000"/>
              <w:right w:val="single" w:sz="4" w:space="0" w:color="000000"/>
            </w:tcBorders>
            <w:vAlign w:val="bottom"/>
          </w:tcPr>
          <w:p w14:paraId="1E62D910" w14:textId="77777777" w:rsidR="00585FA8" w:rsidRDefault="00000000">
            <w:pPr>
              <w:ind w:firstLine="0"/>
              <w:jc w:val="center"/>
              <w:rPr>
                <w:rFonts w:ascii="Arial" w:eastAsia="Arial" w:hAnsi="Arial" w:cs="Arial"/>
                <w:color w:val="000000"/>
              </w:rPr>
            </w:pPr>
            <w:r>
              <w:rPr>
                <w:rFonts w:ascii="Arial" w:eastAsia="Arial" w:hAnsi="Arial" w:cs="Arial"/>
                <w:color w:val="000000"/>
              </w:rPr>
              <w:t>M</w:t>
            </w:r>
          </w:p>
        </w:tc>
        <w:tc>
          <w:tcPr>
            <w:tcW w:w="2749" w:type="dxa"/>
            <w:tcBorders>
              <w:top w:val="nil"/>
              <w:left w:val="nil"/>
              <w:bottom w:val="single" w:sz="4" w:space="0" w:color="000000"/>
              <w:right w:val="single" w:sz="4" w:space="0" w:color="000000"/>
            </w:tcBorders>
            <w:vAlign w:val="bottom"/>
          </w:tcPr>
          <w:p w14:paraId="512E06CA"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66DEDFFA"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2F8893A" w14:textId="77777777" w:rsidR="00585FA8" w:rsidRDefault="00000000">
            <w:pPr>
              <w:ind w:firstLine="0"/>
              <w:rPr>
                <w:rFonts w:ascii="Arial" w:eastAsia="Arial" w:hAnsi="Arial" w:cs="Arial"/>
                <w:color w:val="000000"/>
              </w:rPr>
            </w:pPr>
            <w:r>
              <w:rPr>
                <w:rFonts w:ascii="Arial" w:eastAsia="Arial" w:hAnsi="Arial" w:cs="Arial"/>
                <w:color w:val="000000"/>
              </w:rPr>
              <w:t>27.11.2024</w:t>
            </w:r>
          </w:p>
        </w:tc>
        <w:tc>
          <w:tcPr>
            <w:tcW w:w="5860" w:type="dxa"/>
            <w:tcBorders>
              <w:top w:val="nil"/>
              <w:left w:val="nil"/>
              <w:bottom w:val="single" w:sz="4" w:space="0" w:color="000000"/>
              <w:right w:val="single" w:sz="4" w:space="0" w:color="000000"/>
            </w:tcBorders>
            <w:vAlign w:val="bottom"/>
          </w:tcPr>
          <w:p w14:paraId="63B52559" w14:textId="77777777" w:rsidR="00585FA8" w:rsidRDefault="00000000">
            <w:pPr>
              <w:ind w:firstLine="0"/>
              <w:rPr>
                <w:rFonts w:ascii="Arial" w:eastAsia="Arial" w:hAnsi="Arial" w:cs="Arial"/>
                <w:color w:val="000000"/>
              </w:rPr>
            </w:pPr>
            <w:r>
              <w:rPr>
                <w:rFonts w:ascii="Arial" w:eastAsia="Arial" w:hAnsi="Arial" w:cs="Arial"/>
                <w:color w:val="000000"/>
              </w:rPr>
              <w:t>Inspirace pro rozvoj digitálních kompetencí v ČJ</w:t>
            </w:r>
          </w:p>
        </w:tc>
        <w:tc>
          <w:tcPr>
            <w:tcW w:w="3760" w:type="dxa"/>
            <w:tcBorders>
              <w:top w:val="nil"/>
              <w:left w:val="nil"/>
              <w:bottom w:val="single" w:sz="4" w:space="0" w:color="000000"/>
              <w:right w:val="single" w:sz="4" w:space="0" w:color="000000"/>
            </w:tcBorders>
            <w:vAlign w:val="bottom"/>
          </w:tcPr>
          <w:p w14:paraId="3766B8C6" w14:textId="77777777" w:rsidR="00585FA8" w:rsidRDefault="00000000">
            <w:pPr>
              <w:ind w:firstLine="0"/>
              <w:jc w:val="center"/>
              <w:rPr>
                <w:rFonts w:ascii="Arial" w:eastAsia="Arial" w:hAnsi="Arial" w:cs="Arial"/>
                <w:color w:val="000000"/>
              </w:rPr>
            </w:pPr>
            <w:r>
              <w:rPr>
                <w:rFonts w:ascii="Arial" w:eastAsia="Arial" w:hAnsi="Arial" w:cs="Arial"/>
                <w:color w:val="000000"/>
              </w:rPr>
              <w:t>ČJ</w:t>
            </w:r>
          </w:p>
        </w:tc>
        <w:tc>
          <w:tcPr>
            <w:tcW w:w="2749" w:type="dxa"/>
            <w:tcBorders>
              <w:top w:val="nil"/>
              <w:left w:val="nil"/>
              <w:bottom w:val="single" w:sz="4" w:space="0" w:color="000000"/>
              <w:right w:val="single" w:sz="4" w:space="0" w:color="000000"/>
            </w:tcBorders>
            <w:vAlign w:val="bottom"/>
          </w:tcPr>
          <w:p w14:paraId="7ACB5DEA" w14:textId="77777777" w:rsidR="00585FA8" w:rsidRDefault="00000000">
            <w:pPr>
              <w:ind w:firstLine="0"/>
              <w:jc w:val="right"/>
              <w:rPr>
                <w:rFonts w:ascii="Arial" w:eastAsia="Arial" w:hAnsi="Arial" w:cs="Arial"/>
                <w:color w:val="000000"/>
              </w:rPr>
            </w:pPr>
            <w:r>
              <w:rPr>
                <w:rFonts w:ascii="Arial" w:eastAsia="Arial" w:hAnsi="Arial" w:cs="Arial"/>
                <w:color w:val="000000"/>
              </w:rPr>
              <w:t>Kab</w:t>
            </w:r>
          </w:p>
        </w:tc>
      </w:tr>
      <w:tr w:rsidR="00585FA8" w14:paraId="0F61C0CC"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F437156" w14:textId="77777777" w:rsidR="00585FA8" w:rsidRDefault="00000000">
            <w:pPr>
              <w:ind w:firstLine="0"/>
              <w:rPr>
                <w:rFonts w:ascii="Arial" w:eastAsia="Arial" w:hAnsi="Arial" w:cs="Arial"/>
                <w:color w:val="000000"/>
              </w:rPr>
            </w:pPr>
            <w:r>
              <w:rPr>
                <w:rFonts w:ascii="Arial" w:eastAsia="Arial" w:hAnsi="Arial" w:cs="Arial"/>
                <w:color w:val="000000"/>
              </w:rPr>
              <w:t>28.11.2024</w:t>
            </w:r>
          </w:p>
        </w:tc>
        <w:tc>
          <w:tcPr>
            <w:tcW w:w="5860" w:type="dxa"/>
            <w:tcBorders>
              <w:top w:val="nil"/>
              <w:left w:val="nil"/>
              <w:bottom w:val="single" w:sz="4" w:space="0" w:color="000000"/>
              <w:right w:val="single" w:sz="4" w:space="0" w:color="000000"/>
            </w:tcBorders>
            <w:vAlign w:val="bottom"/>
          </w:tcPr>
          <w:p w14:paraId="295F98DB" w14:textId="77777777" w:rsidR="00585FA8" w:rsidRDefault="00000000">
            <w:pPr>
              <w:ind w:firstLine="0"/>
              <w:rPr>
                <w:rFonts w:ascii="Arial" w:eastAsia="Arial" w:hAnsi="Arial" w:cs="Arial"/>
                <w:color w:val="000000"/>
              </w:rPr>
            </w:pPr>
            <w:r>
              <w:rPr>
                <w:rFonts w:ascii="Arial" w:eastAsia="Arial" w:hAnsi="Arial" w:cs="Arial"/>
                <w:color w:val="000000"/>
              </w:rPr>
              <w:t xml:space="preserve">Inspirativní </w:t>
            </w:r>
            <w:proofErr w:type="gramStart"/>
            <w:r>
              <w:rPr>
                <w:rFonts w:ascii="Arial" w:eastAsia="Arial" w:hAnsi="Arial" w:cs="Arial"/>
                <w:color w:val="000000"/>
              </w:rPr>
              <w:t>webinář - Člověk</w:t>
            </w:r>
            <w:proofErr w:type="gramEnd"/>
            <w:r>
              <w:rPr>
                <w:rFonts w:ascii="Arial" w:eastAsia="Arial" w:hAnsi="Arial" w:cs="Arial"/>
                <w:color w:val="000000"/>
              </w:rPr>
              <w:t xml:space="preserve"> a jeho svět</w:t>
            </w:r>
          </w:p>
        </w:tc>
        <w:tc>
          <w:tcPr>
            <w:tcW w:w="3760" w:type="dxa"/>
            <w:tcBorders>
              <w:top w:val="nil"/>
              <w:left w:val="nil"/>
              <w:bottom w:val="single" w:sz="4" w:space="0" w:color="000000"/>
              <w:right w:val="single" w:sz="4" w:space="0" w:color="000000"/>
            </w:tcBorders>
            <w:vAlign w:val="bottom"/>
          </w:tcPr>
          <w:p w14:paraId="5377CE44" w14:textId="77777777" w:rsidR="00585FA8" w:rsidRDefault="00000000">
            <w:pPr>
              <w:ind w:firstLine="0"/>
              <w:jc w:val="center"/>
              <w:rPr>
                <w:rFonts w:ascii="Arial" w:eastAsia="Arial" w:hAnsi="Arial" w:cs="Arial"/>
                <w:color w:val="000000"/>
              </w:rPr>
            </w:pPr>
            <w:r>
              <w:rPr>
                <w:rFonts w:ascii="Arial" w:eastAsia="Arial" w:hAnsi="Arial" w:cs="Arial"/>
                <w:color w:val="000000"/>
              </w:rPr>
              <w:t>1. stupeň (</w:t>
            </w:r>
            <w:proofErr w:type="spellStart"/>
            <w:r>
              <w:rPr>
                <w:rFonts w:ascii="Arial" w:eastAsia="Arial" w:hAnsi="Arial" w:cs="Arial"/>
                <w:color w:val="000000"/>
              </w:rPr>
              <w:t>Přv</w:t>
            </w:r>
            <w:proofErr w:type="spellEnd"/>
            <w:r>
              <w:rPr>
                <w:rFonts w:ascii="Arial" w:eastAsia="Arial" w:hAnsi="Arial" w:cs="Arial"/>
                <w:color w:val="000000"/>
              </w:rPr>
              <w:t xml:space="preserve">, </w:t>
            </w:r>
            <w:proofErr w:type="spellStart"/>
            <w:r>
              <w:rPr>
                <w:rFonts w:ascii="Arial" w:eastAsia="Arial" w:hAnsi="Arial" w:cs="Arial"/>
                <w:color w:val="000000"/>
              </w:rPr>
              <w:t>Vl</w:t>
            </w:r>
            <w:proofErr w:type="spellEnd"/>
            <w:r>
              <w:rPr>
                <w:rFonts w:ascii="Arial" w:eastAsia="Arial" w:hAnsi="Arial" w:cs="Arial"/>
                <w:color w:val="000000"/>
              </w:rPr>
              <w:t>)</w:t>
            </w:r>
          </w:p>
        </w:tc>
        <w:tc>
          <w:tcPr>
            <w:tcW w:w="2749" w:type="dxa"/>
            <w:tcBorders>
              <w:top w:val="nil"/>
              <w:left w:val="nil"/>
              <w:bottom w:val="single" w:sz="4" w:space="0" w:color="000000"/>
              <w:right w:val="single" w:sz="4" w:space="0" w:color="000000"/>
            </w:tcBorders>
            <w:vAlign w:val="bottom"/>
          </w:tcPr>
          <w:p w14:paraId="3630F633"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Slm</w:t>
            </w:r>
            <w:proofErr w:type="spellEnd"/>
          </w:p>
        </w:tc>
      </w:tr>
      <w:tr w:rsidR="00585FA8" w14:paraId="0BADD27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42E036A"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6445C0EA"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6306AED1"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26D71A7"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3FF3F522"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266FB496" w14:textId="77777777" w:rsidR="00585FA8" w:rsidRDefault="00000000">
            <w:pPr>
              <w:ind w:firstLine="0"/>
              <w:rPr>
                <w:rFonts w:ascii="Arial" w:eastAsia="Arial" w:hAnsi="Arial" w:cs="Arial"/>
                <w:color w:val="0000FF"/>
              </w:rPr>
            </w:pPr>
            <w:r>
              <w:rPr>
                <w:rFonts w:ascii="Arial" w:eastAsia="Arial" w:hAnsi="Arial" w:cs="Arial"/>
                <w:color w:val="0000FF"/>
              </w:rPr>
              <w:t>prosinec</w:t>
            </w:r>
          </w:p>
        </w:tc>
        <w:tc>
          <w:tcPr>
            <w:tcW w:w="5860" w:type="dxa"/>
            <w:tcBorders>
              <w:top w:val="nil"/>
              <w:left w:val="nil"/>
              <w:bottom w:val="single" w:sz="4" w:space="0" w:color="000000"/>
              <w:right w:val="single" w:sz="4" w:space="0" w:color="000000"/>
            </w:tcBorders>
            <w:shd w:val="clear" w:color="auto" w:fill="B7B7B7"/>
            <w:vAlign w:val="bottom"/>
          </w:tcPr>
          <w:p w14:paraId="266FAF6B"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25A955F1"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6C52CF9F"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71D46F4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D0FE243" w14:textId="77777777" w:rsidR="00585FA8" w:rsidRDefault="00000000">
            <w:pPr>
              <w:ind w:firstLine="0"/>
              <w:rPr>
                <w:rFonts w:ascii="Arial" w:eastAsia="Arial" w:hAnsi="Arial" w:cs="Arial"/>
                <w:color w:val="000000"/>
              </w:rPr>
            </w:pPr>
            <w:r>
              <w:rPr>
                <w:rFonts w:ascii="Arial" w:eastAsia="Arial" w:hAnsi="Arial" w:cs="Arial"/>
                <w:color w:val="000000"/>
              </w:rPr>
              <w:t>10.12.2024</w:t>
            </w:r>
          </w:p>
        </w:tc>
        <w:tc>
          <w:tcPr>
            <w:tcW w:w="5860" w:type="dxa"/>
            <w:tcBorders>
              <w:top w:val="nil"/>
              <w:left w:val="nil"/>
              <w:bottom w:val="single" w:sz="4" w:space="0" w:color="000000"/>
              <w:right w:val="nil"/>
            </w:tcBorders>
            <w:shd w:val="clear" w:color="auto" w:fill="FFFFFF"/>
            <w:vAlign w:val="bottom"/>
          </w:tcPr>
          <w:p w14:paraId="3567CDB4" w14:textId="77777777" w:rsidR="00585FA8" w:rsidRDefault="00000000">
            <w:pPr>
              <w:ind w:firstLine="0"/>
              <w:rPr>
                <w:rFonts w:ascii="Arial" w:eastAsia="Arial" w:hAnsi="Arial" w:cs="Arial"/>
                <w:color w:val="222222"/>
              </w:rPr>
            </w:pPr>
            <w:proofErr w:type="gramStart"/>
            <w:r>
              <w:rPr>
                <w:rFonts w:ascii="Arial" w:eastAsia="Arial" w:hAnsi="Arial" w:cs="Arial"/>
                <w:color w:val="222222"/>
              </w:rPr>
              <w:t>Webinář - Google</w:t>
            </w:r>
            <w:proofErr w:type="gramEnd"/>
            <w:r>
              <w:rPr>
                <w:rFonts w:ascii="Arial" w:eastAsia="Arial" w:hAnsi="Arial" w:cs="Arial"/>
                <w:color w:val="222222"/>
              </w:rPr>
              <w:t xml:space="preserve"> </w:t>
            </w:r>
            <w:proofErr w:type="spellStart"/>
            <w:r>
              <w:rPr>
                <w:rFonts w:ascii="Arial" w:eastAsia="Arial" w:hAnsi="Arial" w:cs="Arial"/>
                <w:color w:val="222222"/>
              </w:rPr>
              <w:t>Clasroom</w:t>
            </w:r>
            <w:proofErr w:type="spellEnd"/>
          </w:p>
        </w:tc>
        <w:tc>
          <w:tcPr>
            <w:tcW w:w="3760" w:type="dxa"/>
            <w:tcBorders>
              <w:top w:val="nil"/>
              <w:left w:val="single" w:sz="4" w:space="0" w:color="000000"/>
              <w:bottom w:val="single" w:sz="4" w:space="0" w:color="000000"/>
              <w:right w:val="single" w:sz="4" w:space="0" w:color="000000"/>
            </w:tcBorders>
            <w:vAlign w:val="bottom"/>
          </w:tcPr>
          <w:p w14:paraId="6A4B300E"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r>
              <w:rPr>
                <w:rFonts w:ascii="Arial" w:eastAsia="Arial" w:hAnsi="Arial" w:cs="Arial"/>
                <w:color w:val="000000"/>
              </w:rPr>
              <w:t xml:space="preserve"> a ostatní předměty</w:t>
            </w:r>
          </w:p>
        </w:tc>
        <w:tc>
          <w:tcPr>
            <w:tcW w:w="2749" w:type="dxa"/>
            <w:tcBorders>
              <w:top w:val="nil"/>
              <w:left w:val="nil"/>
              <w:bottom w:val="single" w:sz="4" w:space="0" w:color="000000"/>
              <w:right w:val="single" w:sz="4" w:space="0" w:color="000000"/>
            </w:tcBorders>
            <w:vAlign w:val="bottom"/>
          </w:tcPr>
          <w:p w14:paraId="617F75BB"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0E64120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DBF0482" w14:textId="77777777" w:rsidR="00585FA8" w:rsidRDefault="00000000">
            <w:pPr>
              <w:ind w:firstLine="0"/>
              <w:rPr>
                <w:rFonts w:ascii="Arial" w:eastAsia="Arial" w:hAnsi="Arial" w:cs="Arial"/>
                <w:color w:val="000000"/>
              </w:rPr>
            </w:pPr>
            <w:r>
              <w:rPr>
                <w:rFonts w:ascii="Arial" w:eastAsia="Arial" w:hAnsi="Arial" w:cs="Arial"/>
                <w:color w:val="000000"/>
              </w:rPr>
              <w:t>11.12.2024</w:t>
            </w:r>
          </w:p>
        </w:tc>
        <w:tc>
          <w:tcPr>
            <w:tcW w:w="5860" w:type="dxa"/>
            <w:tcBorders>
              <w:top w:val="nil"/>
              <w:left w:val="nil"/>
              <w:bottom w:val="single" w:sz="4" w:space="0" w:color="000000"/>
              <w:right w:val="nil"/>
            </w:tcBorders>
            <w:shd w:val="clear" w:color="auto" w:fill="FFFFFF"/>
            <w:vAlign w:val="bottom"/>
          </w:tcPr>
          <w:p w14:paraId="241CF520" w14:textId="77777777" w:rsidR="00585FA8" w:rsidRDefault="00000000">
            <w:pPr>
              <w:ind w:firstLine="0"/>
              <w:rPr>
                <w:rFonts w:ascii="Arial" w:eastAsia="Arial" w:hAnsi="Arial" w:cs="Arial"/>
                <w:color w:val="222222"/>
              </w:rPr>
            </w:pPr>
            <w:proofErr w:type="gramStart"/>
            <w:r>
              <w:rPr>
                <w:rFonts w:ascii="Arial" w:eastAsia="Arial" w:hAnsi="Arial" w:cs="Arial"/>
                <w:color w:val="222222"/>
              </w:rPr>
              <w:t>Webinář - Dyslexie</w:t>
            </w:r>
            <w:proofErr w:type="gramEnd"/>
            <w:r>
              <w:rPr>
                <w:rFonts w:ascii="Arial" w:eastAsia="Arial" w:hAnsi="Arial" w:cs="Arial"/>
                <w:color w:val="222222"/>
              </w:rPr>
              <w:t>: práce s dětmi s PU (O. Zelinková)</w:t>
            </w:r>
          </w:p>
        </w:tc>
        <w:tc>
          <w:tcPr>
            <w:tcW w:w="3760" w:type="dxa"/>
            <w:tcBorders>
              <w:top w:val="nil"/>
              <w:left w:val="single" w:sz="4" w:space="0" w:color="000000"/>
              <w:bottom w:val="single" w:sz="4" w:space="0" w:color="000000"/>
              <w:right w:val="single" w:sz="4" w:space="0" w:color="000000"/>
            </w:tcBorders>
            <w:vAlign w:val="bottom"/>
          </w:tcPr>
          <w:p w14:paraId="05F496E2" w14:textId="77777777" w:rsidR="00585FA8" w:rsidRDefault="00000000">
            <w:pPr>
              <w:ind w:firstLine="0"/>
              <w:jc w:val="center"/>
              <w:rPr>
                <w:rFonts w:ascii="Arial" w:eastAsia="Arial" w:hAnsi="Arial" w:cs="Arial"/>
                <w:color w:val="000000"/>
              </w:rPr>
            </w:pPr>
            <w:r>
              <w:rPr>
                <w:rFonts w:ascii="Arial" w:eastAsia="Arial" w:hAnsi="Arial" w:cs="Arial"/>
                <w:color w:val="000000"/>
              </w:rPr>
              <w:t>SP</w:t>
            </w:r>
          </w:p>
        </w:tc>
        <w:tc>
          <w:tcPr>
            <w:tcW w:w="2749" w:type="dxa"/>
            <w:tcBorders>
              <w:top w:val="nil"/>
              <w:left w:val="nil"/>
              <w:bottom w:val="single" w:sz="4" w:space="0" w:color="000000"/>
              <w:right w:val="single" w:sz="4" w:space="0" w:color="000000"/>
            </w:tcBorders>
            <w:vAlign w:val="bottom"/>
          </w:tcPr>
          <w:p w14:paraId="134D0FCE"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24240E2A"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01549C0" w14:textId="77777777" w:rsidR="00585FA8" w:rsidRDefault="00000000">
            <w:pPr>
              <w:ind w:firstLine="0"/>
              <w:rPr>
                <w:rFonts w:ascii="Arial" w:eastAsia="Arial" w:hAnsi="Arial" w:cs="Arial"/>
                <w:color w:val="000000"/>
              </w:rPr>
            </w:pPr>
            <w:r>
              <w:rPr>
                <w:rFonts w:ascii="Arial" w:eastAsia="Arial" w:hAnsi="Arial" w:cs="Arial"/>
                <w:color w:val="000000"/>
              </w:rPr>
              <w:t>18.12.2024</w:t>
            </w:r>
          </w:p>
        </w:tc>
        <w:tc>
          <w:tcPr>
            <w:tcW w:w="5860" w:type="dxa"/>
            <w:tcBorders>
              <w:top w:val="nil"/>
              <w:left w:val="nil"/>
              <w:bottom w:val="nil"/>
              <w:right w:val="nil"/>
            </w:tcBorders>
            <w:shd w:val="clear" w:color="auto" w:fill="FFFFFF"/>
            <w:vAlign w:val="bottom"/>
          </w:tcPr>
          <w:p w14:paraId="3BBB1A1A" w14:textId="77777777" w:rsidR="00585FA8" w:rsidRDefault="00000000">
            <w:pPr>
              <w:ind w:firstLine="0"/>
              <w:rPr>
                <w:rFonts w:ascii="Arial" w:eastAsia="Arial" w:hAnsi="Arial" w:cs="Arial"/>
                <w:color w:val="222222"/>
              </w:rPr>
            </w:pPr>
            <w:r>
              <w:rPr>
                <w:rFonts w:ascii="Arial" w:eastAsia="Arial" w:hAnsi="Arial" w:cs="Arial"/>
                <w:color w:val="222222"/>
              </w:rPr>
              <w:t>Myšlenkové mapy nejen ve výchově k občanství</w:t>
            </w:r>
          </w:p>
        </w:tc>
        <w:tc>
          <w:tcPr>
            <w:tcW w:w="3760" w:type="dxa"/>
            <w:tcBorders>
              <w:top w:val="nil"/>
              <w:left w:val="single" w:sz="4" w:space="0" w:color="000000"/>
              <w:bottom w:val="single" w:sz="4" w:space="0" w:color="000000"/>
              <w:right w:val="single" w:sz="4" w:space="0" w:color="000000"/>
            </w:tcBorders>
            <w:vAlign w:val="bottom"/>
          </w:tcPr>
          <w:p w14:paraId="13E518A3"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56EED9BD"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44D83B2"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6402752" w14:textId="77777777" w:rsidR="00585FA8" w:rsidRDefault="00000000">
            <w:pPr>
              <w:ind w:firstLine="0"/>
              <w:rPr>
                <w:rFonts w:ascii="Arial" w:eastAsia="Arial" w:hAnsi="Arial" w:cs="Arial"/>
                <w:color w:val="000000"/>
              </w:rPr>
            </w:pPr>
            <w:r>
              <w:rPr>
                <w:rFonts w:ascii="Arial" w:eastAsia="Arial" w:hAnsi="Arial" w:cs="Arial"/>
                <w:color w:val="000000"/>
              </w:rPr>
              <w:lastRenderedPageBreak/>
              <w:t> </w:t>
            </w:r>
          </w:p>
        </w:tc>
        <w:tc>
          <w:tcPr>
            <w:tcW w:w="5860" w:type="dxa"/>
            <w:tcBorders>
              <w:top w:val="single" w:sz="4" w:space="0" w:color="000000"/>
              <w:left w:val="nil"/>
              <w:bottom w:val="single" w:sz="4" w:space="0" w:color="000000"/>
              <w:right w:val="single" w:sz="4" w:space="0" w:color="000000"/>
            </w:tcBorders>
            <w:vAlign w:val="bottom"/>
          </w:tcPr>
          <w:p w14:paraId="363121E6"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15EE355F"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6E82358E"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04E7D587"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7CC207EC" w14:textId="77777777" w:rsidR="00585FA8" w:rsidRDefault="00000000">
            <w:pPr>
              <w:ind w:firstLine="0"/>
              <w:rPr>
                <w:rFonts w:ascii="Arial" w:eastAsia="Arial" w:hAnsi="Arial" w:cs="Arial"/>
                <w:color w:val="0000FF"/>
              </w:rPr>
            </w:pPr>
            <w:r>
              <w:rPr>
                <w:rFonts w:ascii="Arial" w:eastAsia="Arial" w:hAnsi="Arial" w:cs="Arial"/>
                <w:color w:val="0000FF"/>
              </w:rPr>
              <w:t>leden</w:t>
            </w:r>
          </w:p>
        </w:tc>
        <w:tc>
          <w:tcPr>
            <w:tcW w:w="5860" w:type="dxa"/>
            <w:tcBorders>
              <w:top w:val="nil"/>
              <w:left w:val="nil"/>
              <w:bottom w:val="single" w:sz="4" w:space="0" w:color="000000"/>
              <w:right w:val="single" w:sz="4" w:space="0" w:color="000000"/>
            </w:tcBorders>
            <w:shd w:val="clear" w:color="auto" w:fill="B7B7B7"/>
            <w:vAlign w:val="bottom"/>
          </w:tcPr>
          <w:p w14:paraId="3AB6D4C8"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130DD3CD"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14831C78"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378FA598"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CF75CC8" w14:textId="77777777" w:rsidR="00585FA8" w:rsidRDefault="00000000">
            <w:pPr>
              <w:ind w:firstLine="0"/>
              <w:rPr>
                <w:rFonts w:ascii="Arial" w:eastAsia="Arial" w:hAnsi="Arial" w:cs="Arial"/>
                <w:color w:val="000000"/>
              </w:rPr>
            </w:pPr>
            <w:r>
              <w:rPr>
                <w:rFonts w:ascii="Arial" w:eastAsia="Arial" w:hAnsi="Arial" w:cs="Arial"/>
                <w:color w:val="000000"/>
              </w:rPr>
              <w:t>8. 1. 2025</w:t>
            </w:r>
          </w:p>
        </w:tc>
        <w:tc>
          <w:tcPr>
            <w:tcW w:w="5860" w:type="dxa"/>
            <w:tcBorders>
              <w:top w:val="nil"/>
              <w:left w:val="nil"/>
              <w:bottom w:val="nil"/>
              <w:right w:val="nil"/>
            </w:tcBorders>
            <w:shd w:val="clear" w:color="auto" w:fill="FFFFFF"/>
            <w:vAlign w:val="bottom"/>
          </w:tcPr>
          <w:p w14:paraId="48AF3C19" w14:textId="77777777" w:rsidR="00585FA8" w:rsidRDefault="00000000">
            <w:pPr>
              <w:ind w:firstLine="0"/>
              <w:rPr>
                <w:rFonts w:ascii="Roboto" w:eastAsia="Roboto" w:hAnsi="Roboto" w:cs="Roboto"/>
                <w:color w:val="222222"/>
              </w:rPr>
            </w:pPr>
            <w:r>
              <w:rPr>
                <w:rFonts w:ascii="Roboto" w:eastAsia="Roboto" w:hAnsi="Roboto" w:cs="Roboto"/>
                <w:color w:val="222222"/>
              </w:rPr>
              <w:t>Jak se učit němčinu v roce 2025?</w:t>
            </w:r>
          </w:p>
        </w:tc>
        <w:tc>
          <w:tcPr>
            <w:tcW w:w="3760" w:type="dxa"/>
            <w:tcBorders>
              <w:top w:val="nil"/>
              <w:left w:val="single" w:sz="4" w:space="0" w:color="000000"/>
              <w:bottom w:val="single" w:sz="4" w:space="0" w:color="000000"/>
              <w:right w:val="single" w:sz="4" w:space="0" w:color="000000"/>
            </w:tcBorders>
            <w:vAlign w:val="bottom"/>
          </w:tcPr>
          <w:p w14:paraId="05A163F3"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Nj</w:t>
            </w:r>
            <w:proofErr w:type="spellEnd"/>
          </w:p>
        </w:tc>
        <w:tc>
          <w:tcPr>
            <w:tcW w:w="2749" w:type="dxa"/>
            <w:tcBorders>
              <w:top w:val="nil"/>
              <w:left w:val="nil"/>
              <w:bottom w:val="single" w:sz="4" w:space="0" w:color="000000"/>
              <w:right w:val="single" w:sz="4" w:space="0" w:color="000000"/>
            </w:tcBorders>
            <w:vAlign w:val="bottom"/>
          </w:tcPr>
          <w:p w14:paraId="1B842517" w14:textId="77777777" w:rsidR="00585FA8" w:rsidRDefault="00000000">
            <w:pPr>
              <w:ind w:firstLine="0"/>
              <w:jc w:val="right"/>
              <w:rPr>
                <w:rFonts w:ascii="Arial" w:eastAsia="Arial" w:hAnsi="Arial" w:cs="Arial"/>
                <w:color w:val="000000"/>
              </w:rPr>
            </w:pPr>
            <w:r>
              <w:rPr>
                <w:rFonts w:ascii="Arial" w:eastAsia="Arial" w:hAnsi="Arial" w:cs="Arial"/>
                <w:color w:val="000000"/>
              </w:rPr>
              <w:t>Ben</w:t>
            </w:r>
          </w:p>
        </w:tc>
      </w:tr>
      <w:tr w:rsidR="00585FA8" w14:paraId="108680C5"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CD08193" w14:textId="77777777" w:rsidR="00585FA8" w:rsidRDefault="00000000">
            <w:pPr>
              <w:ind w:firstLine="0"/>
              <w:rPr>
                <w:rFonts w:ascii="Arial" w:eastAsia="Arial" w:hAnsi="Arial" w:cs="Arial"/>
                <w:color w:val="000000"/>
              </w:rPr>
            </w:pPr>
            <w:r>
              <w:rPr>
                <w:rFonts w:ascii="Arial" w:eastAsia="Arial" w:hAnsi="Arial" w:cs="Arial"/>
                <w:color w:val="000000"/>
              </w:rPr>
              <w:t>9.1.2025</w:t>
            </w:r>
          </w:p>
        </w:tc>
        <w:tc>
          <w:tcPr>
            <w:tcW w:w="5860" w:type="dxa"/>
            <w:tcBorders>
              <w:top w:val="single" w:sz="4" w:space="0" w:color="000000"/>
              <w:left w:val="nil"/>
              <w:bottom w:val="single" w:sz="4" w:space="0" w:color="000000"/>
              <w:right w:val="single" w:sz="4" w:space="0" w:color="000000"/>
            </w:tcBorders>
            <w:shd w:val="clear" w:color="auto" w:fill="FFFFFF"/>
            <w:vAlign w:val="bottom"/>
          </w:tcPr>
          <w:p w14:paraId="0607B794" w14:textId="77777777" w:rsidR="00585FA8" w:rsidRDefault="00000000">
            <w:pPr>
              <w:ind w:firstLine="0"/>
              <w:rPr>
                <w:rFonts w:ascii="Roboto" w:eastAsia="Roboto" w:hAnsi="Roboto" w:cs="Roboto"/>
                <w:color w:val="222222"/>
              </w:rPr>
            </w:pPr>
            <w:r>
              <w:rPr>
                <w:rFonts w:ascii="Roboto" w:eastAsia="Roboto" w:hAnsi="Roboto" w:cs="Roboto"/>
                <w:color w:val="222222"/>
              </w:rPr>
              <w:t xml:space="preserve">Role třídního </w:t>
            </w:r>
            <w:proofErr w:type="gramStart"/>
            <w:r>
              <w:rPr>
                <w:rFonts w:ascii="Roboto" w:eastAsia="Roboto" w:hAnsi="Roboto" w:cs="Roboto"/>
                <w:color w:val="222222"/>
              </w:rPr>
              <w:t>učitele - Halda</w:t>
            </w:r>
            <w:proofErr w:type="gramEnd"/>
          </w:p>
        </w:tc>
        <w:tc>
          <w:tcPr>
            <w:tcW w:w="3760" w:type="dxa"/>
            <w:tcBorders>
              <w:top w:val="nil"/>
              <w:left w:val="nil"/>
              <w:bottom w:val="single" w:sz="4" w:space="0" w:color="000000"/>
              <w:right w:val="single" w:sz="4" w:space="0" w:color="000000"/>
            </w:tcBorders>
            <w:vAlign w:val="bottom"/>
          </w:tcPr>
          <w:p w14:paraId="711A4DB4"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923E14A" w14:textId="77777777" w:rsidR="00585FA8" w:rsidRDefault="00000000">
            <w:pPr>
              <w:ind w:firstLine="0"/>
              <w:jc w:val="right"/>
              <w:rPr>
                <w:rFonts w:ascii="Arial" w:eastAsia="Arial" w:hAnsi="Arial" w:cs="Arial"/>
                <w:color w:val="000000"/>
              </w:rPr>
            </w:pPr>
            <w:r>
              <w:rPr>
                <w:rFonts w:ascii="Arial" w:eastAsia="Arial" w:hAnsi="Arial" w:cs="Arial"/>
                <w:color w:val="000000"/>
              </w:rPr>
              <w:t>Čech</w:t>
            </w:r>
          </w:p>
        </w:tc>
      </w:tr>
      <w:tr w:rsidR="00585FA8" w14:paraId="6EAFEC68"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306B17A" w14:textId="77777777" w:rsidR="00585FA8" w:rsidRDefault="00000000">
            <w:pPr>
              <w:ind w:firstLine="0"/>
              <w:rPr>
                <w:rFonts w:ascii="Arial" w:eastAsia="Arial" w:hAnsi="Arial" w:cs="Arial"/>
                <w:color w:val="000000"/>
              </w:rPr>
            </w:pPr>
            <w:r>
              <w:rPr>
                <w:rFonts w:ascii="Arial" w:eastAsia="Arial" w:hAnsi="Arial" w:cs="Arial"/>
                <w:color w:val="000000"/>
              </w:rPr>
              <w:t>20.1.2025</w:t>
            </w:r>
          </w:p>
        </w:tc>
        <w:tc>
          <w:tcPr>
            <w:tcW w:w="5860" w:type="dxa"/>
            <w:tcBorders>
              <w:top w:val="nil"/>
              <w:left w:val="nil"/>
              <w:bottom w:val="single" w:sz="4" w:space="0" w:color="000000"/>
              <w:right w:val="nil"/>
            </w:tcBorders>
            <w:shd w:val="clear" w:color="auto" w:fill="FFFFFF"/>
            <w:vAlign w:val="bottom"/>
          </w:tcPr>
          <w:p w14:paraId="02D359BC" w14:textId="77777777" w:rsidR="00585FA8" w:rsidRDefault="00000000">
            <w:pPr>
              <w:ind w:firstLine="0"/>
              <w:rPr>
                <w:rFonts w:ascii="Roboto" w:eastAsia="Roboto" w:hAnsi="Roboto" w:cs="Roboto"/>
                <w:color w:val="222222"/>
              </w:rPr>
            </w:pPr>
            <w:r>
              <w:rPr>
                <w:rFonts w:ascii="Roboto" w:eastAsia="Roboto" w:hAnsi="Roboto" w:cs="Roboto"/>
                <w:color w:val="222222"/>
              </w:rPr>
              <w:t>Generativní AI pro učitele</w:t>
            </w:r>
          </w:p>
        </w:tc>
        <w:tc>
          <w:tcPr>
            <w:tcW w:w="3760" w:type="dxa"/>
            <w:tcBorders>
              <w:top w:val="nil"/>
              <w:left w:val="single" w:sz="4" w:space="0" w:color="000000"/>
              <w:bottom w:val="single" w:sz="4" w:space="0" w:color="000000"/>
              <w:right w:val="single" w:sz="4" w:space="0" w:color="000000"/>
            </w:tcBorders>
            <w:vAlign w:val="bottom"/>
          </w:tcPr>
          <w:p w14:paraId="01262E8F"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0D4CC57"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Slm</w:t>
            </w:r>
            <w:proofErr w:type="spellEnd"/>
          </w:p>
        </w:tc>
      </w:tr>
      <w:tr w:rsidR="00585FA8" w14:paraId="25EBF9CD"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E0D316D" w14:textId="77777777" w:rsidR="00585FA8" w:rsidRDefault="00000000">
            <w:pPr>
              <w:ind w:firstLine="0"/>
              <w:rPr>
                <w:rFonts w:ascii="Arial" w:eastAsia="Arial" w:hAnsi="Arial" w:cs="Arial"/>
                <w:color w:val="000000"/>
              </w:rPr>
            </w:pPr>
            <w:r>
              <w:rPr>
                <w:rFonts w:ascii="Arial" w:eastAsia="Arial" w:hAnsi="Arial" w:cs="Arial"/>
                <w:color w:val="000000"/>
              </w:rPr>
              <w:t>25. 2. 2025</w:t>
            </w:r>
          </w:p>
        </w:tc>
        <w:tc>
          <w:tcPr>
            <w:tcW w:w="5860" w:type="dxa"/>
            <w:tcBorders>
              <w:top w:val="nil"/>
              <w:left w:val="nil"/>
              <w:bottom w:val="single" w:sz="4" w:space="0" w:color="000000"/>
              <w:right w:val="single" w:sz="4" w:space="0" w:color="000000"/>
            </w:tcBorders>
            <w:shd w:val="clear" w:color="auto" w:fill="FFFFFF"/>
            <w:vAlign w:val="bottom"/>
          </w:tcPr>
          <w:p w14:paraId="0B2E0A87" w14:textId="77777777" w:rsidR="00585FA8" w:rsidRDefault="00000000">
            <w:pPr>
              <w:ind w:firstLine="0"/>
              <w:rPr>
                <w:rFonts w:ascii="Roboto" w:eastAsia="Roboto" w:hAnsi="Roboto" w:cs="Roboto"/>
                <w:color w:val="222222"/>
              </w:rPr>
            </w:pPr>
            <w:r>
              <w:rPr>
                <w:rFonts w:ascii="Roboto" w:eastAsia="Roboto" w:hAnsi="Roboto" w:cs="Roboto"/>
                <w:color w:val="222222"/>
              </w:rPr>
              <w:t xml:space="preserve">Čtení v 1. </w:t>
            </w:r>
            <w:proofErr w:type="spellStart"/>
            <w:proofErr w:type="gramStart"/>
            <w:r>
              <w:rPr>
                <w:rFonts w:ascii="Roboto" w:eastAsia="Roboto" w:hAnsi="Roboto" w:cs="Roboto"/>
                <w:color w:val="222222"/>
              </w:rPr>
              <w:t>třídě:</w:t>
            </w:r>
            <w:r>
              <w:rPr>
                <w:rFonts w:ascii="Roboto" w:eastAsia="Roboto" w:hAnsi="Roboto" w:cs="Roboto"/>
                <w:color w:val="222222"/>
                <w:sz w:val="20"/>
                <w:szCs w:val="20"/>
              </w:rPr>
              <w:t>Co</w:t>
            </w:r>
            <w:proofErr w:type="spellEnd"/>
            <w:proofErr w:type="gramEnd"/>
            <w:r>
              <w:rPr>
                <w:rFonts w:ascii="Roboto" w:eastAsia="Roboto" w:hAnsi="Roboto" w:cs="Roboto"/>
                <w:color w:val="222222"/>
                <w:sz w:val="20"/>
                <w:szCs w:val="20"/>
              </w:rPr>
              <w:t xml:space="preserve"> dělat, když se ani v polovině roku nedaří?</w:t>
            </w:r>
          </w:p>
        </w:tc>
        <w:tc>
          <w:tcPr>
            <w:tcW w:w="3760" w:type="dxa"/>
            <w:tcBorders>
              <w:top w:val="nil"/>
              <w:left w:val="nil"/>
              <w:bottom w:val="single" w:sz="4" w:space="0" w:color="000000"/>
              <w:right w:val="single" w:sz="4" w:space="0" w:color="000000"/>
            </w:tcBorders>
            <w:vAlign w:val="bottom"/>
          </w:tcPr>
          <w:p w14:paraId="00568E20" w14:textId="77777777" w:rsidR="00585FA8" w:rsidRDefault="00000000">
            <w:pPr>
              <w:ind w:firstLine="0"/>
              <w:jc w:val="center"/>
              <w:rPr>
                <w:rFonts w:ascii="Arial" w:eastAsia="Arial" w:hAnsi="Arial" w:cs="Arial"/>
                <w:color w:val="000000"/>
              </w:rPr>
            </w:pPr>
            <w:r>
              <w:rPr>
                <w:rFonts w:ascii="Arial" w:eastAsia="Arial" w:hAnsi="Arial" w:cs="Arial"/>
                <w:color w:val="000000"/>
              </w:rPr>
              <w:t>Č</w:t>
            </w:r>
          </w:p>
        </w:tc>
        <w:tc>
          <w:tcPr>
            <w:tcW w:w="2749" w:type="dxa"/>
            <w:tcBorders>
              <w:top w:val="nil"/>
              <w:left w:val="nil"/>
              <w:bottom w:val="single" w:sz="4" w:space="0" w:color="000000"/>
              <w:right w:val="single" w:sz="4" w:space="0" w:color="000000"/>
            </w:tcBorders>
            <w:vAlign w:val="bottom"/>
          </w:tcPr>
          <w:p w14:paraId="13971421" w14:textId="77777777" w:rsidR="00585FA8" w:rsidRDefault="00000000">
            <w:pPr>
              <w:ind w:firstLine="0"/>
              <w:jc w:val="right"/>
              <w:rPr>
                <w:rFonts w:ascii="Arial" w:eastAsia="Arial" w:hAnsi="Arial" w:cs="Arial"/>
                <w:color w:val="000000"/>
              </w:rPr>
            </w:pPr>
            <w:r>
              <w:rPr>
                <w:rFonts w:ascii="Arial" w:eastAsia="Arial" w:hAnsi="Arial" w:cs="Arial"/>
                <w:color w:val="000000"/>
              </w:rPr>
              <w:t>Kle, Šve</w:t>
            </w:r>
          </w:p>
        </w:tc>
      </w:tr>
      <w:tr w:rsidR="00585FA8" w14:paraId="1CF9DAD6"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68DAFE13" w14:textId="77777777" w:rsidR="00585FA8" w:rsidRDefault="00000000">
            <w:pPr>
              <w:ind w:firstLine="0"/>
              <w:rPr>
                <w:rFonts w:ascii="Arial" w:eastAsia="Arial" w:hAnsi="Arial" w:cs="Arial"/>
                <w:color w:val="0000FF"/>
              </w:rPr>
            </w:pPr>
            <w:r>
              <w:rPr>
                <w:rFonts w:ascii="Arial" w:eastAsia="Arial" w:hAnsi="Arial" w:cs="Arial"/>
                <w:color w:val="0000FF"/>
              </w:rPr>
              <w:t>únor</w:t>
            </w:r>
          </w:p>
        </w:tc>
        <w:tc>
          <w:tcPr>
            <w:tcW w:w="5860" w:type="dxa"/>
            <w:tcBorders>
              <w:top w:val="nil"/>
              <w:left w:val="nil"/>
              <w:bottom w:val="single" w:sz="4" w:space="0" w:color="000000"/>
              <w:right w:val="single" w:sz="4" w:space="0" w:color="000000"/>
            </w:tcBorders>
            <w:shd w:val="clear" w:color="auto" w:fill="B7B7B7"/>
            <w:vAlign w:val="bottom"/>
          </w:tcPr>
          <w:p w14:paraId="345211B2"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4B7D97A1"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2C2EDDA5"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2C632E5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84CF9B1" w14:textId="77777777" w:rsidR="00585FA8" w:rsidRDefault="00000000">
            <w:pPr>
              <w:ind w:firstLine="0"/>
              <w:rPr>
                <w:rFonts w:ascii="Arial" w:eastAsia="Arial" w:hAnsi="Arial" w:cs="Arial"/>
                <w:color w:val="000000"/>
              </w:rPr>
            </w:pPr>
            <w:r>
              <w:rPr>
                <w:rFonts w:ascii="Arial" w:eastAsia="Arial" w:hAnsi="Arial" w:cs="Arial"/>
                <w:color w:val="000000"/>
              </w:rPr>
              <w:t>4.2.2025</w:t>
            </w:r>
          </w:p>
        </w:tc>
        <w:tc>
          <w:tcPr>
            <w:tcW w:w="5860" w:type="dxa"/>
            <w:tcBorders>
              <w:top w:val="nil"/>
              <w:left w:val="nil"/>
              <w:bottom w:val="nil"/>
              <w:right w:val="nil"/>
            </w:tcBorders>
            <w:vAlign w:val="bottom"/>
          </w:tcPr>
          <w:p w14:paraId="7C13CCBF" w14:textId="77777777" w:rsidR="00585FA8" w:rsidRDefault="00000000">
            <w:pPr>
              <w:ind w:firstLine="0"/>
              <w:rPr>
                <w:rFonts w:ascii="Calibri" w:eastAsia="Calibri" w:hAnsi="Calibri" w:cs="Calibri"/>
                <w:color w:val="000000"/>
                <w:sz w:val="20"/>
                <w:szCs w:val="20"/>
              </w:rPr>
            </w:pPr>
            <w:r>
              <w:rPr>
                <w:rFonts w:ascii="Calibri" w:eastAsia="Calibri" w:hAnsi="Calibri" w:cs="Calibri"/>
                <w:color w:val="000000"/>
                <w:sz w:val="20"/>
                <w:szCs w:val="20"/>
              </w:rPr>
              <w:t xml:space="preserve">Úvod do generativní AI pro </w:t>
            </w:r>
            <w:proofErr w:type="gramStart"/>
            <w:r>
              <w:rPr>
                <w:rFonts w:ascii="Calibri" w:eastAsia="Calibri" w:hAnsi="Calibri" w:cs="Calibri"/>
                <w:color w:val="000000"/>
                <w:sz w:val="20"/>
                <w:szCs w:val="20"/>
              </w:rPr>
              <w:t>učitele - webinář</w:t>
            </w:r>
            <w:proofErr w:type="gramEnd"/>
          </w:p>
        </w:tc>
        <w:tc>
          <w:tcPr>
            <w:tcW w:w="3760" w:type="dxa"/>
            <w:tcBorders>
              <w:top w:val="nil"/>
              <w:left w:val="single" w:sz="4" w:space="0" w:color="000000"/>
              <w:bottom w:val="single" w:sz="4" w:space="0" w:color="000000"/>
              <w:right w:val="single" w:sz="4" w:space="0" w:color="000000"/>
            </w:tcBorders>
            <w:vAlign w:val="bottom"/>
          </w:tcPr>
          <w:p w14:paraId="1EA2A63D" w14:textId="77777777" w:rsidR="00585FA8" w:rsidRDefault="00000000">
            <w:pPr>
              <w:ind w:firstLine="0"/>
              <w:jc w:val="center"/>
              <w:rPr>
                <w:rFonts w:ascii="Arial" w:eastAsia="Arial" w:hAnsi="Arial" w:cs="Arial"/>
                <w:color w:val="000000"/>
              </w:rPr>
            </w:pPr>
            <w:r>
              <w:rPr>
                <w:rFonts w:ascii="Arial" w:eastAsia="Arial" w:hAnsi="Arial" w:cs="Arial"/>
                <w:color w:val="000000"/>
              </w:rPr>
              <w:t>Digitální kompetence</w:t>
            </w:r>
          </w:p>
        </w:tc>
        <w:tc>
          <w:tcPr>
            <w:tcW w:w="2749" w:type="dxa"/>
            <w:tcBorders>
              <w:top w:val="nil"/>
              <w:left w:val="nil"/>
              <w:bottom w:val="single" w:sz="4" w:space="0" w:color="000000"/>
              <w:right w:val="single" w:sz="4" w:space="0" w:color="000000"/>
            </w:tcBorders>
            <w:vAlign w:val="bottom"/>
          </w:tcPr>
          <w:p w14:paraId="60D02689"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75632704" w14:textId="77777777">
        <w:trPr>
          <w:trHeight w:val="645"/>
        </w:trPr>
        <w:tc>
          <w:tcPr>
            <w:tcW w:w="2080" w:type="dxa"/>
            <w:tcBorders>
              <w:top w:val="nil"/>
              <w:left w:val="single" w:sz="4" w:space="0" w:color="000000"/>
              <w:bottom w:val="single" w:sz="4" w:space="0" w:color="000000"/>
              <w:right w:val="single" w:sz="4" w:space="0" w:color="000000"/>
            </w:tcBorders>
            <w:vAlign w:val="bottom"/>
          </w:tcPr>
          <w:p w14:paraId="73F5678A" w14:textId="77777777" w:rsidR="00585FA8" w:rsidRDefault="00000000">
            <w:pPr>
              <w:ind w:firstLine="0"/>
              <w:rPr>
                <w:rFonts w:ascii="Arial" w:eastAsia="Arial" w:hAnsi="Arial" w:cs="Arial"/>
                <w:color w:val="000000"/>
              </w:rPr>
            </w:pPr>
            <w:r>
              <w:rPr>
                <w:rFonts w:ascii="Arial" w:eastAsia="Arial" w:hAnsi="Arial" w:cs="Arial"/>
                <w:color w:val="000000"/>
              </w:rPr>
              <w:t>10.2.25</w:t>
            </w:r>
          </w:p>
        </w:tc>
        <w:tc>
          <w:tcPr>
            <w:tcW w:w="5860" w:type="dxa"/>
            <w:tcBorders>
              <w:top w:val="single" w:sz="4" w:space="0" w:color="000000"/>
              <w:left w:val="nil"/>
              <w:bottom w:val="single" w:sz="4" w:space="0" w:color="000000"/>
              <w:right w:val="single" w:sz="4" w:space="0" w:color="000000"/>
            </w:tcBorders>
            <w:shd w:val="clear" w:color="auto" w:fill="FFFFFF"/>
            <w:vAlign w:val="bottom"/>
          </w:tcPr>
          <w:p w14:paraId="28921238" w14:textId="77777777" w:rsidR="00585FA8" w:rsidRDefault="00000000">
            <w:pPr>
              <w:ind w:firstLine="0"/>
              <w:rPr>
                <w:rFonts w:ascii="Arial" w:eastAsia="Arial" w:hAnsi="Arial" w:cs="Arial"/>
                <w:color w:val="222222"/>
                <w:sz w:val="22"/>
                <w:szCs w:val="22"/>
              </w:rPr>
            </w:pPr>
            <w:r>
              <w:rPr>
                <w:rFonts w:ascii="Arial" w:eastAsia="Arial" w:hAnsi="Arial" w:cs="Arial"/>
                <w:color w:val="222222"/>
                <w:sz w:val="22"/>
                <w:szCs w:val="22"/>
              </w:rPr>
              <w:t>Fakultativní e-learningové vzdělávání výchovných poradců ZŠ k problematice jednotných přijímacích zkoušek.</w:t>
            </w:r>
          </w:p>
        </w:tc>
        <w:tc>
          <w:tcPr>
            <w:tcW w:w="3760" w:type="dxa"/>
            <w:tcBorders>
              <w:top w:val="nil"/>
              <w:left w:val="nil"/>
              <w:bottom w:val="single" w:sz="4" w:space="0" w:color="000000"/>
              <w:right w:val="single" w:sz="4" w:space="0" w:color="000000"/>
            </w:tcBorders>
            <w:vAlign w:val="bottom"/>
          </w:tcPr>
          <w:p w14:paraId="06D1B634"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p>
        </w:tc>
        <w:tc>
          <w:tcPr>
            <w:tcW w:w="2749" w:type="dxa"/>
            <w:tcBorders>
              <w:top w:val="nil"/>
              <w:left w:val="nil"/>
              <w:bottom w:val="single" w:sz="4" w:space="0" w:color="000000"/>
              <w:right w:val="single" w:sz="4" w:space="0" w:color="000000"/>
            </w:tcBorders>
            <w:vAlign w:val="bottom"/>
          </w:tcPr>
          <w:p w14:paraId="3647A3C9"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5400669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7DCABDA" w14:textId="77777777" w:rsidR="00585FA8" w:rsidRDefault="00000000">
            <w:pPr>
              <w:ind w:firstLine="0"/>
              <w:rPr>
                <w:rFonts w:ascii="Arial" w:eastAsia="Arial" w:hAnsi="Arial" w:cs="Arial"/>
                <w:color w:val="000000"/>
              </w:rPr>
            </w:pPr>
            <w:r>
              <w:rPr>
                <w:rFonts w:ascii="Arial" w:eastAsia="Arial" w:hAnsi="Arial" w:cs="Arial"/>
                <w:color w:val="000000"/>
              </w:rPr>
              <w:t>17.2.2025</w:t>
            </w:r>
          </w:p>
        </w:tc>
        <w:tc>
          <w:tcPr>
            <w:tcW w:w="5860" w:type="dxa"/>
            <w:tcBorders>
              <w:top w:val="nil"/>
              <w:left w:val="nil"/>
              <w:bottom w:val="nil"/>
              <w:right w:val="nil"/>
            </w:tcBorders>
            <w:shd w:val="clear" w:color="auto" w:fill="FFFFFF"/>
            <w:vAlign w:val="bottom"/>
          </w:tcPr>
          <w:p w14:paraId="67B9BD82" w14:textId="77777777" w:rsidR="00585FA8" w:rsidRDefault="00000000">
            <w:pPr>
              <w:ind w:firstLine="0"/>
              <w:rPr>
                <w:rFonts w:ascii="Roboto" w:eastAsia="Roboto" w:hAnsi="Roboto" w:cs="Roboto"/>
                <w:color w:val="0F0F0F"/>
                <w:sz w:val="20"/>
                <w:szCs w:val="20"/>
              </w:rPr>
            </w:pPr>
            <w:r>
              <w:rPr>
                <w:rFonts w:ascii="Roboto" w:eastAsia="Roboto" w:hAnsi="Roboto" w:cs="Roboto"/>
                <w:color w:val="0F0F0F"/>
                <w:sz w:val="20"/>
                <w:szCs w:val="20"/>
              </w:rPr>
              <w:t>Smysluplná výuka s AI</w:t>
            </w:r>
          </w:p>
        </w:tc>
        <w:tc>
          <w:tcPr>
            <w:tcW w:w="3760" w:type="dxa"/>
            <w:tcBorders>
              <w:top w:val="nil"/>
              <w:left w:val="single" w:sz="4" w:space="0" w:color="000000"/>
              <w:bottom w:val="single" w:sz="4" w:space="0" w:color="000000"/>
              <w:right w:val="single" w:sz="4" w:space="0" w:color="000000"/>
            </w:tcBorders>
            <w:vAlign w:val="bottom"/>
          </w:tcPr>
          <w:p w14:paraId="5BA8130B" w14:textId="77777777" w:rsidR="00585FA8" w:rsidRDefault="00000000">
            <w:pPr>
              <w:ind w:firstLine="0"/>
              <w:jc w:val="center"/>
              <w:rPr>
                <w:rFonts w:ascii="Arial" w:eastAsia="Arial" w:hAnsi="Arial" w:cs="Arial"/>
                <w:color w:val="000000"/>
              </w:rPr>
            </w:pPr>
            <w:r>
              <w:rPr>
                <w:rFonts w:ascii="Arial" w:eastAsia="Arial" w:hAnsi="Arial" w:cs="Arial"/>
                <w:color w:val="000000"/>
              </w:rPr>
              <w:t>Digitální kompetence</w:t>
            </w:r>
          </w:p>
        </w:tc>
        <w:tc>
          <w:tcPr>
            <w:tcW w:w="2749" w:type="dxa"/>
            <w:tcBorders>
              <w:top w:val="nil"/>
              <w:left w:val="nil"/>
              <w:bottom w:val="single" w:sz="4" w:space="0" w:color="000000"/>
              <w:right w:val="single" w:sz="4" w:space="0" w:color="000000"/>
            </w:tcBorders>
            <w:vAlign w:val="bottom"/>
          </w:tcPr>
          <w:p w14:paraId="59EF7FA3"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0C4664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E6D32B5" w14:textId="77777777" w:rsidR="00585FA8" w:rsidRDefault="00000000">
            <w:pPr>
              <w:ind w:firstLine="0"/>
              <w:rPr>
                <w:rFonts w:ascii="Arial" w:eastAsia="Arial" w:hAnsi="Arial" w:cs="Arial"/>
                <w:color w:val="000000"/>
              </w:rPr>
            </w:pPr>
            <w:r>
              <w:rPr>
                <w:rFonts w:ascii="Arial" w:eastAsia="Arial" w:hAnsi="Arial" w:cs="Arial"/>
                <w:color w:val="000000"/>
              </w:rPr>
              <w:t>18.2.2025</w:t>
            </w:r>
          </w:p>
        </w:tc>
        <w:tc>
          <w:tcPr>
            <w:tcW w:w="5860" w:type="dxa"/>
            <w:tcBorders>
              <w:top w:val="single" w:sz="4" w:space="0" w:color="000000"/>
              <w:left w:val="nil"/>
              <w:bottom w:val="single" w:sz="4" w:space="0" w:color="000000"/>
              <w:right w:val="single" w:sz="4" w:space="0" w:color="000000"/>
            </w:tcBorders>
            <w:vAlign w:val="bottom"/>
          </w:tcPr>
          <w:p w14:paraId="2E3F20E6" w14:textId="77777777" w:rsidR="00585FA8" w:rsidRDefault="00000000">
            <w:pPr>
              <w:ind w:firstLine="0"/>
              <w:rPr>
                <w:rFonts w:ascii="Arial" w:eastAsia="Arial" w:hAnsi="Arial" w:cs="Arial"/>
                <w:color w:val="000000"/>
                <w:sz w:val="22"/>
                <w:szCs w:val="22"/>
              </w:rPr>
            </w:pPr>
            <w:r>
              <w:rPr>
                <w:rFonts w:ascii="Arial" w:eastAsia="Arial" w:hAnsi="Arial" w:cs="Arial"/>
                <w:color w:val="000000"/>
                <w:sz w:val="22"/>
                <w:szCs w:val="22"/>
              </w:rPr>
              <w:t>Seminář výchovných poradců</w:t>
            </w:r>
          </w:p>
        </w:tc>
        <w:tc>
          <w:tcPr>
            <w:tcW w:w="3760" w:type="dxa"/>
            <w:tcBorders>
              <w:top w:val="nil"/>
              <w:left w:val="nil"/>
              <w:bottom w:val="single" w:sz="4" w:space="0" w:color="000000"/>
              <w:right w:val="single" w:sz="4" w:space="0" w:color="000000"/>
            </w:tcBorders>
            <w:vAlign w:val="bottom"/>
          </w:tcPr>
          <w:p w14:paraId="46DDD48C"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472FD327"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2490164C"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9943C82" w14:textId="77777777" w:rsidR="00585FA8" w:rsidRDefault="00000000">
            <w:pPr>
              <w:ind w:firstLine="0"/>
              <w:rPr>
                <w:rFonts w:ascii="Arial" w:eastAsia="Arial" w:hAnsi="Arial" w:cs="Arial"/>
                <w:color w:val="000000"/>
              </w:rPr>
            </w:pPr>
            <w:r>
              <w:rPr>
                <w:rFonts w:ascii="Arial" w:eastAsia="Arial" w:hAnsi="Arial" w:cs="Arial"/>
                <w:color w:val="000000"/>
              </w:rPr>
              <w:t>18.2:2025</w:t>
            </w:r>
          </w:p>
        </w:tc>
        <w:tc>
          <w:tcPr>
            <w:tcW w:w="5860" w:type="dxa"/>
            <w:tcBorders>
              <w:top w:val="nil"/>
              <w:left w:val="nil"/>
              <w:bottom w:val="single" w:sz="4" w:space="0" w:color="000000"/>
              <w:right w:val="single" w:sz="4" w:space="0" w:color="000000"/>
            </w:tcBorders>
            <w:vAlign w:val="bottom"/>
          </w:tcPr>
          <w:p w14:paraId="26E22018" w14:textId="77777777" w:rsidR="00585FA8" w:rsidRDefault="00000000">
            <w:pPr>
              <w:ind w:firstLine="0"/>
              <w:rPr>
                <w:rFonts w:ascii="Arial" w:eastAsia="Arial" w:hAnsi="Arial" w:cs="Arial"/>
                <w:color w:val="000000"/>
                <w:sz w:val="22"/>
                <w:szCs w:val="22"/>
              </w:rPr>
            </w:pPr>
            <w:proofErr w:type="spellStart"/>
            <w:r>
              <w:rPr>
                <w:rFonts w:ascii="Arial" w:eastAsia="Arial" w:hAnsi="Arial" w:cs="Arial"/>
                <w:color w:val="000000"/>
                <w:sz w:val="22"/>
                <w:szCs w:val="22"/>
              </w:rPr>
              <w:t>Canva</w:t>
            </w:r>
            <w:proofErr w:type="spellEnd"/>
            <w:r>
              <w:rPr>
                <w:rFonts w:ascii="Arial" w:eastAsia="Arial" w:hAnsi="Arial" w:cs="Arial"/>
                <w:color w:val="000000"/>
                <w:sz w:val="22"/>
                <w:szCs w:val="22"/>
              </w:rPr>
              <w:t xml:space="preserve"> a AI</w:t>
            </w:r>
          </w:p>
        </w:tc>
        <w:tc>
          <w:tcPr>
            <w:tcW w:w="3760" w:type="dxa"/>
            <w:tcBorders>
              <w:top w:val="nil"/>
              <w:left w:val="nil"/>
              <w:bottom w:val="single" w:sz="4" w:space="0" w:color="000000"/>
              <w:right w:val="single" w:sz="4" w:space="0" w:color="000000"/>
            </w:tcBorders>
            <w:vAlign w:val="bottom"/>
          </w:tcPr>
          <w:p w14:paraId="4BF5FC87" w14:textId="77777777" w:rsidR="00585FA8" w:rsidRDefault="00000000">
            <w:pPr>
              <w:ind w:firstLine="0"/>
              <w:jc w:val="center"/>
              <w:rPr>
                <w:rFonts w:ascii="Arial" w:eastAsia="Arial" w:hAnsi="Arial" w:cs="Arial"/>
                <w:color w:val="000000"/>
              </w:rPr>
            </w:pPr>
            <w:r>
              <w:rPr>
                <w:rFonts w:ascii="Arial" w:eastAsia="Arial" w:hAnsi="Arial" w:cs="Arial"/>
                <w:color w:val="000000"/>
              </w:rPr>
              <w:t>Digitální kompetence</w:t>
            </w:r>
          </w:p>
        </w:tc>
        <w:tc>
          <w:tcPr>
            <w:tcW w:w="2749" w:type="dxa"/>
            <w:tcBorders>
              <w:top w:val="nil"/>
              <w:left w:val="nil"/>
              <w:bottom w:val="single" w:sz="4" w:space="0" w:color="000000"/>
              <w:right w:val="single" w:sz="4" w:space="0" w:color="000000"/>
            </w:tcBorders>
            <w:vAlign w:val="bottom"/>
          </w:tcPr>
          <w:p w14:paraId="36E5AFA5"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7F593CB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6B434C8" w14:textId="77777777" w:rsidR="00585FA8" w:rsidRDefault="00000000">
            <w:pPr>
              <w:ind w:firstLine="0"/>
              <w:rPr>
                <w:rFonts w:ascii="Arial" w:eastAsia="Arial" w:hAnsi="Arial" w:cs="Arial"/>
                <w:color w:val="000000"/>
              </w:rPr>
            </w:pPr>
            <w:r>
              <w:rPr>
                <w:rFonts w:ascii="Arial" w:eastAsia="Arial" w:hAnsi="Arial" w:cs="Arial"/>
                <w:color w:val="000000"/>
              </w:rPr>
              <w:t>19.2. 2025</w:t>
            </w:r>
          </w:p>
        </w:tc>
        <w:tc>
          <w:tcPr>
            <w:tcW w:w="5860" w:type="dxa"/>
            <w:tcBorders>
              <w:top w:val="nil"/>
              <w:left w:val="nil"/>
              <w:bottom w:val="single" w:sz="4" w:space="0" w:color="000000"/>
              <w:right w:val="single" w:sz="4" w:space="0" w:color="000000"/>
            </w:tcBorders>
            <w:vAlign w:val="bottom"/>
          </w:tcPr>
          <w:p w14:paraId="0A59A7F6" w14:textId="77777777" w:rsidR="00585FA8" w:rsidRDefault="00000000">
            <w:pPr>
              <w:ind w:firstLine="0"/>
              <w:rPr>
                <w:rFonts w:ascii="Arial" w:eastAsia="Arial" w:hAnsi="Arial" w:cs="Arial"/>
                <w:color w:val="000000"/>
              </w:rPr>
            </w:pPr>
            <w:r>
              <w:rPr>
                <w:rFonts w:ascii="Arial" w:eastAsia="Arial" w:hAnsi="Arial" w:cs="Arial"/>
                <w:color w:val="000000"/>
              </w:rPr>
              <w:t>Populární návykové látky</w:t>
            </w:r>
          </w:p>
        </w:tc>
        <w:tc>
          <w:tcPr>
            <w:tcW w:w="3760" w:type="dxa"/>
            <w:tcBorders>
              <w:top w:val="nil"/>
              <w:left w:val="nil"/>
              <w:bottom w:val="single" w:sz="4" w:space="0" w:color="000000"/>
              <w:right w:val="single" w:sz="4" w:space="0" w:color="000000"/>
            </w:tcBorders>
            <w:vAlign w:val="bottom"/>
          </w:tcPr>
          <w:p w14:paraId="2C8D50E6"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r>
              <w:rPr>
                <w:rFonts w:ascii="Arial" w:eastAsia="Arial" w:hAnsi="Arial" w:cs="Arial"/>
                <w:color w:val="000000"/>
              </w:rPr>
              <w:t xml:space="preserve">, </w:t>
            </w:r>
            <w:proofErr w:type="spellStart"/>
            <w:r>
              <w:rPr>
                <w:rFonts w:ascii="Arial" w:eastAsia="Arial" w:hAnsi="Arial" w:cs="Arial"/>
                <w:color w:val="000000"/>
              </w:rPr>
              <w:t>VkZ</w:t>
            </w:r>
            <w:proofErr w:type="spellEnd"/>
          </w:p>
        </w:tc>
        <w:tc>
          <w:tcPr>
            <w:tcW w:w="2749" w:type="dxa"/>
            <w:tcBorders>
              <w:top w:val="nil"/>
              <w:left w:val="nil"/>
              <w:bottom w:val="single" w:sz="4" w:space="0" w:color="000000"/>
              <w:right w:val="single" w:sz="4" w:space="0" w:color="000000"/>
            </w:tcBorders>
            <w:vAlign w:val="bottom"/>
          </w:tcPr>
          <w:p w14:paraId="44655ACD"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Nyk</w:t>
            </w:r>
            <w:proofErr w:type="spellEnd"/>
          </w:p>
        </w:tc>
      </w:tr>
      <w:tr w:rsidR="00585FA8" w14:paraId="027EDDB9"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D7C2FCC" w14:textId="77777777" w:rsidR="00585FA8" w:rsidRDefault="00000000">
            <w:pPr>
              <w:ind w:firstLine="0"/>
              <w:rPr>
                <w:rFonts w:ascii="Arial" w:eastAsia="Arial" w:hAnsi="Arial" w:cs="Arial"/>
                <w:color w:val="000000"/>
              </w:rPr>
            </w:pPr>
            <w:r>
              <w:rPr>
                <w:rFonts w:ascii="Arial" w:eastAsia="Arial" w:hAnsi="Arial" w:cs="Arial"/>
                <w:color w:val="000000"/>
              </w:rPr>
              <w:t>25. 2. 2025</w:t>
            </w:r>
          </w:p>
        </w:tc>
        <w:tc>
          <w:tcPr>
            <w:tcW w:w="5860" w:type="dxa"/>
            <w:tcBorders>
              <w:top w:val="nil"/>
              <w:left w:val="nil"/>
              <w:bottom w:val="single" w:sz="4" w:space="0" w:color="000000"/>
              <w:right w:val="single" w:sz="4" w:space="0" w:color="000000"/>
            </w:tcBorders>
            <w:vAlign w:val="bottom"/>
          </w:tcPr>
          <w:p w14:paraId="404278CE" w14:textId="77777777" w:rsidR="00585FA8" w:rsidRDefault="00000000">
            <w:pPr>
              <w:ind w:firstLine="0"/>
              <w:rPr>
                <w:rFonts w:ascii="Arial" w:eastAsia="Arial" w:hAnsi="Arial" w:cs="Arial"/>
                <w:color w:val="000000"/>
              </w:rPr>
            </w:pPr>
            <w:r>
              <w:rPr>
                <w:rFonts w:ascii="Arial" w:eastAsia="Arial" w:hAnsi="Arial" w:cs="Arial"/>
                <w:color w:val="000000"/>
              </w:rPr>
              <w:t xml:space="preserve">Čtení v 1. </w:t>
            </w:r>
            <w:proofErr w:type="gramStart"/>
            <w:r>
              <w:rPr>
                <w:rFonts w:ascii="Arial" w:eastAsia="Arial" w:hAnsi="Arial" w:cs="Arial"/>
                <w:color w:val="000000"/>
              </w:rPr>
              <w:t>třídě - aplikace</w:t>
            </w:r>
            <w:proofErr w:type="gramEnd"/>
            <w:r>
              <w:rPr>
                <w:rFonts w:ascii="Arial" w:eastAsia="Arial" w:hAnsi="Arial" w:cs="Arial"/>
                <w:color w:val="000000"/>
              </w:rPr>
              <w:t xml:space="preserve"> Včelka, webinář</w:t>
            </w:r>
          </w:p>
        </w:tc>
        <w:tc>
          <w:tcPr>
            <w:tcW w:w="3760" w:type="dxa"/>
            <w:tcBorders>
              <w:top w:val="nil"/>
              <w:left w:val="nil"/>
              <w:bottom w:val="single" w:sz="4" w:space="0" w:color="000000"/>
              <w:right w:val="single" w:sz="4" w:space="0" w:color="000000"/>
            </w:tcBorders>
            <w:vAlign w:val="bottom"/>
          </w:tcPr>
          <w:p w14:paraId="51214C8E"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Čj</w:t>
            </w:r>
            <w:proofErr w:type="spellEnd"/>
          </w:p>
        </w:tc>
        <w:tc>
          <w:tcPr>
            <w:tcW w:w="2749" w:type="dxa"/>
            <w:tcBorders>
              <w:top w:val="nil"/>
              <w:left w:val="nil"/>
              <w:bottom w:val="single" w:sz="4" w:space="0" w:color="000000"/>
              <w:right w:val="single" w:sz="4" w:space="0" w:color="000000"/>
            </w:tcBorders>
            <w:vAlign w:val="bottom"/>
          </w:tcPr>
          <w:p w14:paraId="0582B5A3" w14:textId="77777777" w:rsidR="00585FA8" w:rsidRDefault="00000000">
            <w:pPr>
              <w:ind w:firstLine="0"/>
              <w:jc w:val="right"/>
              <w:rPr>
                <w:rFonts w:ascii="Arial" w:eastAsia="Arial" w:hAnsi="Arial" w:cs="Arial"/>
                <w:color w:val="000000"/>
              </w:rPr>
            </w:pPr>
            <w:r>
              <w:rPr>
                <w:rFonts w:ascii="Arial" w:eastAsia="Arial" w:hAnsi="Arial" w:cs="Arial"/>
                <w:color w:val="000000"/>
              </w:rPr>
              <w:t>Kle, Šve</w:t>
            </w:r>
          </w:p>
        </w:tc>
      </w:tr>
      <w:tr w:rsidR="00585FA8" w14:paraId="7329C400"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80CBBD3" w14:textId="77777777" w:rsidR="00585FA8" w:rsidRDefault="00000000">
            <w:pPr>
              <w:ind w:firstLine="0"/>
              <w:rPr>
                <w:rFonts w:ascii="Arial" w:eastAsia="Arial" w:hAnsi="Arial" w:cs="Arial"/>
                <w:color w:val="000000"/>
              </w:rPr>
            </w:pPr>
            <w:r>
              <w:rPr>
                <w:rFonts w:ascii="Arial" w:eastAsia="Arial" w:hAnsi="Arial" w:cs="Arial"/>
                <w:color w:val="000000"/>
              </w:rPr>
              <w:t>26.2. 2025</w:t>
            </w:r>
          </w:p>
        </w:tc>
        <w:tc>
          <w:tcPr>
            <w:tcW w:w="5860" w:type="dxa"/>
            <w:tcBorders>
              <w:top w:val="nil"/>
              <w:left w:val="nil"/>
              <w:bottom w:val="single" w:sz="4" w:space="0" w:color="000000"/>
              <w:right w:val="single" w:sz="4" w:space="0" w:color="000000"/>
            </w:tcBorders>
            <w:vAlign w:val="bottom"/>
          </w:tcPr>
          <w:p w14:paraId="7B8E81A4" w14:textId="77777777" w:rsidR="00585FA8" w:rsidRDefault="00000000">
            <w:pPr>
              <w:ind w:firstLine="0"/>
              <w:rPr>
                <w:rFonts w:ascii="Arial" w:eastAsia="Arial" w:hAnsi="Arial" w:cs="Arial"/>
                <w:color w:val="000000"/>
              </w:rPr>
            </w:pPr>
            <w:r>
              <w:rPr>
                <w:rFonts w:ascii="Arial" w:eastAsia="Arial" w:hAnsi="Arial" w:cs="Arial"/>
                <w:color w:val="000000"/>
              </w:rPr>
              <w:t>Čeští žáci a umělá inteligence</w:t>
            </w:r>
          </w:p>
        </w:tc>
        <w:tc>
          <w:tcPr>
            <w:tcW w:w="3760" w:type="dxa"/>
            <w:tcBorders>
              <w:top w:val="nil"/>
              <w:left w:val="nil"/>
              <w:bottom w:val="single" w:sz="4" w:space="0" w:color="000000"/>
              <w:right w:val="single" w:sz="4" w:space="0" w:color="000000"/>
            </w:tcBorders>
            <w:vAlign w:val="bottom"/>
          </w:tcPr>
          <w:p w14:paraId="25106851" w14:textId="77777777" w:rsidR="00585FA8" w:rsidRDefault="00000000">
            <w:pPr>
              <w:ind w:firstLine="0"/>
              <w:jc w:val="center"/>
              <w:rPr>
                <w:rFonts w:ascii="Arial" w:eastAsia="Arial" w:hAnsi="Arial" w:cs="Arial"/>
                <w:color w:val="000000"/>
              </w:rPr>
            </w:pPr>
            <w:r>
              <w:rPr>
                <w:rFonts w:ascii="Arial" w:eastAsia="Arial" w:hAnsi="Arial" w:cs="Arial"/>
                <w:color w:val="000000"/>
              </w:rPr>
              <w:t>Digitální kompetence</w:t>
            </w:r>
          </w:p>
        </w:tc>
        <w:tc>
          <w:tcPr>
            <w:tcW w:w="2749" w:type="dxa"/>
            <w:tcBorders>
              <w:top w:val="nil"/>
              <w:left w:val="nil"/>
              <w:bottom w:val="single" w:sz="4" w:space="0" w:color="000000"/>
              <w:right w:val="single" w:sz="4" w:space="0" w:color="000000"/>
            </w:tcBorders>
            <w:vAlign w:val="bottom"/>
          </w:tcPr>
          <w:p w14:paraId="017EA919"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Nyk</w:t>
            </w:r>
            <w:proofErr w:type="spellEnd"/>
          </w:p>
        </w:tc>
      </w:tr>
      <w:tr w:rsidR="00585FA8" w14:paraId="3689E13D"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4511C61"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56BA754D"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4A32F06D"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F3E5D31"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F36D58C"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292C317"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335332B5"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19CD0C11"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6A54B87F"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5885E705"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05AB4DE7" w14:textId="77777777" w:rsidR="00585FA8" w:rsidRDefault="00000000">
            <w:pPr>
              <w:ind w:firstLine="0"/>
              <w:rPr>
                <w:rFonts w:ascii="Arial" w:eastAsia="Arial" w:hAnsi="Arial" w:cs="Arial"/>
                <w:color w:val="0000FF"/>
              </w:rPr>
            </w:pPr>
            <w:r>
              <w:rPr>
                <w:rFonts w:ascii="Arial" w:eastAsia="Arial" w:hAnsi="Arial" w:cs="Arial"/>
                <w:color w:val="0000FF"/>
              </w:rPr>
              <w:t>březen</w:t>
            </w:r>
          </w:p>
        </w:tc>
        <w:tc>
          <w:tcPr>
            <w:tcW w:w="5860" w:type="dxa"/>
            <w:tcBorders>
              <w:top w:val="nil"/>
              <w:left w:val="nil"/>
              <w:bottom w:val="single" w:sz="4" w:space="0" w:color="000000"/>
              <w:right w:val="single" w:sz="4" w:space="0" w:color="000000"/>
            </w:tcBorders>
            <w:shd w:val="clear" w:color="auto" w:fill="B7B7B7"/>
            <w:vAlign w:val="bottom"/>
          </w:tcPr>
          <w:p w14:paraId="17D85BEE"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624B7819"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044B5198"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8DDD2A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3FC8A80" w14:textId="77777777" w:rsidR="00585FA8" w:rsidRDefault="00000000">
            <w:pPr>
              <w:ind w:firstLine="0"/>
              <w:rPr>
                <w:rFonts w:ascii="Arial" w:eastAsia="Arial" w:hAnsi="Arial" w:cs="Arial"/>
                <w:color w:val="000000"/>
              </w:rPr>
            </w:pPr>
            <w:r>
              <w:rPr>
                <w:rFonts w:ascii="Arial" w:eastAsia="Arial" w:hAnsi="Arial" w:cs="Arial"/>
                <w:color w:val="000000"/>
              </w:rPr>
              <w:t>4.3.2025</w:t>
            </w:r>
          </w:p>
        </w:tc>
        <w:tc>
          <w:tcPr>
            <w:tcW w:w="5860" w:type="dxa"/>
            <w:tcBorders>
              <w:top w:val="nil"/>
              <w:left w:val="nil"/>
              <w:bottom w:val="single" w:sz="4" w:space="0" w:color="000000"/>
              <w:right w:val="single" w:sz="4" w:space="0" w:color="000000"/>
            </w:tcBorders>
            <w:vAlign w:val="bottom"/>
          </w:tcPr>
          <w:p w14:paraId="2A5A289E" w14:textId="77777777" w:rsidR="00585FA8" w:rsidRDefault="00000000">
            <w:pPr>
              <w:ind w:firstLine="0"/>
              <w:rPr>
                <w:rFonts w:ascii="Arial" w:eastAsia="Arial" w:hAnsi="Arial" w:cs="Arial"/>
                <w:color w:val="000000"/>
              </w:rPr>
            </w:pPr>
            <w:r>
              <w:rPr>
                <w:rFonts w:ascii="Arial" w:eastAsia="Arial" w:hAnsi="Arial" w:cs="Arial"/>
                <w:color w:val="000000"/>
              </w:rPr>
              <w:t xml:space="preserve">Learning </w:t>
            </w:r>
            <w:proofErr w:type="spellStart"/>
            <w:r>
              <w:rPr>
                <w:rFonts w:ascii="Arial" w:eastAsia="Arial" w:hAnsi="Arial" w:cs="Arial"/>
                <w:color w:val="000000"/>
              </w:rPr>
              <w:t>Apps</w:t>
            </w:r>
            <w:proofErr w:type="spellEnd"/>
            <w:r>
              <w:rPr>
                <w:rFonts w:ascii="Arial" w:eastAsia="Arial" w:hAnsi="Arial" w:cs="Arial"/>
                <w:color w:val="000000"/>
              </w:rPr>
              <w:t xml:space="preserve"> v hodině </w:t>
            </w:r>
            <w:proofErr w:type="spellStart"/>
            <w:r>
              <w:rPr>
                <w:rFonts w:ascii="Arial" w:eastAsia="Arial" w:hAnsi="Arial" w:cs="Arial"/>
                <w:color w:val="000000"/>
              </w:rPr>
              <w:t>VkO</w:t>
            </w:r>
            <w:proofErr w:type="spellEnd"/>
          </w:p>
        </w:tc>
        <w:tc>
          <w:tcPr>
            <w:tcW w:w="3760" w:type="dxa"/>
            <w:tcBorders>
              <w:top w:val="nil"/>
              <w:left w:val="nil"/>
              <w:bottom w:val="single" w:sz="4" w:space="0" w:color="000000"/>
              <w:right w:val="single" w:sz="4" w:space="0" w:color="000000"/>
            </w:tcBorders>
            <w:vAlign w:val="bottom"/>
          </w:tcPr>
          <w:p w14:paraId="5FD50040"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097782B3" w14:textId="77777777" w:rsidR="00585FA8" w:rsidRDefault="00000000">
            <w:pPr>
              <w:ind w:firstLine="0"/>
              <w:jc w:val="right"/>
              <w:rPr>
                <w:rFonts w:ascii="Arial" w:eastAsia="Arial" w:hAnsi="Arial" w:cs="Arial"/>
                <w:color w:val="000000"/>
              </w:rPr>
            </w:pPr>
            <w:r>
              <w:rPr>
                <w:rFonts w:ascii="Arial" w:eastAsia="Arial" w:hAnsi="Arial" w:cs="Arial"/>
                <w:color w:val="000000"/>
              </w:rPr>
              <w:t>Pa</w:t>
            </w:r>
          </w:p>
        </w:tc>
      </w:tr>
      <w:tr w:rsidR="00585FA8" w14:paraId="371863FA"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00E6873E" w14:textId="77777777" w:rsidR="00585FA8" w:rsidRDefault="00000000">
            <w:pPr>
              <w:ind w:firstLine="0"/>
              <w:rPr>
                <w:rFonts w:ascii="Arial" w:eastAsia="Arial" w:hAnsi="Arial" w:cs="Arial"/>
                <w:color w:val="000000"/>
              </w:rPr>
            </w:pPr>
            <w:r>
              <w:rPr>
                <w:rFonts w:ascii="Arial" w:eastAsia="Arial" w:hAnsi="Arial" w:cs="Arial"/>
                <w:color w:val="000000"/>
              </w:rPr>
              <w:t>6.3.2025</w:t>
            </w:r>
          </w:p>
        </w:tc>
        <w:tc>
          <w:tcPr>
            <w:tcW w:w="5860" w:type="dxa"/>
            <w:tcBorders>
              <w:top w:val="nil"/>
              <w:left w:val="nil"/>
              <w:bottom w:val="single" w:sz="4" w:space="0" w:color="000000"/>
              <w:right w:val="single" w:sz="4" w:space="0" w:color="000000"/>
            </w:tcBorders>
            <w:vAlign w:val="bottom"/>
          </w:tcPr>
          <w:p w14:paraId="26DF08B4" w14:textId="77777777" w:rsidR="00585FA8" w:rsidRDefault="00000000">
            <w:pPr>
              <w:ind w:firstLine="0"/>
              <w:rPr>
                <w:rFonts w:ascii="Arial" w:eastAsia="Arial" w:hAnsi="Arial" w:cs="Arial"/>
                <w:color w:val="000000"/>
              </w:rPr>
            </w:pPr>
            <w:r>
              <w:rPr>
                <w:rFonts w:ascii="Arial" w:eastAsia="Arial" w:hAnsi="Arial" w:cs="Arial"/>
                <w:color w:val="000000"/>
              </w:rPr>
              <w:t xml:space="preserve">Nadchnout děti ke </w:t>
            </w:r>
            <w:proofErr w:type="gramStart"/>
            <w:r>
              <w:rPr>
                <w:rFonts w:ascii="Arial" w:eastAsia="Arial" w:hAnsi="Arial" w:cs="Arial"/>
                <w:color w:val="000000"/>
              </w:rPr>
              <w:t>čtení - webinář</w:t>
            </w:r>
            <w:proofErr w:type="gramEnd"/>
            <w:r>
              <w:rPr>
                <w:rFonts w:ascii="Arial" w:eastAsia="Arial" w:hAnsi="Arial" w:cs="Arial"/>
                <w:color w:val="000000"/>
              </w:rPr>
              <w:t xml:space="preserve"> </w:t>
            </w:r>
          </w:p>
        </w:tc>
        <w:tc>
          <w:tcPr>
            <w:tcW w:w="3760" w:type="dxa"/>
            <w:tcBorders>
              <w:top w:val="nil"/>
              <w:left w:val="nil"/>
              <w:bottom w:val="single" w:sz="4" w:space="0" w:color="000000"/>
              <w:right w:val="single" w:sz="4" w:space="0" w:color="000000"/>
            </w:tcBorders>
            <w:vAlign w:val="bottom"/>
          </w:tcPr>
          <w:p w14:paraId="555D9730" w14:textId="77777777" w:rsidR="00585FA8" w:rsidRDefault="00000000">
            <w:pPr>
              <w:ind w:firstLine="0"/>
              <w:jc w:val="center"/>
              <w:rPr>
                <w:rFonts w:ascii="Arial" w:eastAsia="Arial" w:hAnsi="Arial" w:cs="Arial"/>
                <w:color w:val="000000"/>
              </w:rPr>
            </w:pPr>
            <w:r>
              <w:rPr>
                <w:rFonts w:ascii="Arial" w:eastAsia="Arial" w:hAnsi="Arial" w:cs="Arial"/>
                <w:color w:val="000000"/>
              </w:rPr>
              <w:t>Mravenčí chůva</w:t>
            </w:r>
          </w:p>
        </w:tc>
        <w:tc>
          <w:tcPr>
            <w:tcW w:w="2749" w:type="dxa"/>
            <w:tcBorders>
              <w:top w:val="nil"/>
              <w:left w:val="nil"/>
              <w:bottom w:val="single" w:sz="4" w:space="0" w:color="000000"/>
              <w:right w:val="single" w:sz="4" w:space="0" w:color="000000"/>
            </w:tcBorders>
            <w:vAlign w:val="bottom"/>
          </w:tcPr>
          <w:p w14:paraId="027E01D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p>
        </w:tc>
      </w:tr>
      <w:tr w:rsidR="00585FA8" w14:paraId="351C5DA5"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DC03860" w14:textId="77777777" w:rsidR="00585FA8" w:rsidRDefault="00000000">
            <w:pPr>
              <w:ind w:firstLine="0"/>
              <w:rPr>
                <w:rFonts w:ascii="Arial" w:eastAsia="Arial" w:hAnsi="Arial" w:cs="Arial"/>
                <w:color w:val="000000"/>
              </w:rPr>
            </w:pPr>
            <w:r>
              <w:rPr>
                <w:rFonts w:ascii="Arial" w:eastAsia="Arial" w:hAnsi="Arial" w:cs="Arial"/>
                <w:color w:val="000000"/>
              </w:rPr>
              <w:t>12.3.2025</w:t>
            </w:r>
          </w:p>
        </w:tc>
        <w:tc>
          <w:tcPr>
            <w:tcW w:w="5860" w:type="dxa"/>
            <w:tcBorders>
              <w:top w:val="nil"/>
              <w:left w:val="nil"/>
              <w:bottom w:val="single" w:sz="4" w:space="0" w:color="000000"/>
              <w:right w:val="single" w:sz="4" w:space="0" w:color="000000"/>
            </w:tcBorders>
            <w:vAlign w:val="bottom"/>
          </w:tcPr>
          <w:p w14:paraId="123FA174" w14:textId="77777777" w:rsidR="00585FA8" w:rsidRDefault="00000000">
            <w:pPr>
              <w:ind w:firstLine="0"/>
              <w:rPr>
                <w:rFonts w:ascii="Arial" w:eastAsia="Arial" w:hAnsi="Arial" w:cs="Arial"/>
                <w:color w:val="000000"/>
              </w:rPr>
            </w:pPr>
            <w:r>
              <w:rPr>
                <w:rFonts w:ascii="Arial" w:eastAsia="Arial" w:hAnsi="Arial" w:cs="Arial"/>
                <w:color w:val="000000"/>
              </w:rPr>
              <w:t>Deskové hry ve výuce</w:t>
            </w:r>
          </w:p>
        </w:tc>
        <w:tc>
          <w:tcPr>
            <w:tcW w:w="3760" w:type="dxa"/>
            <w:tcBorders>
              <w:top w:val="nil"/>
              <w:left w:val="nil"/>
              <w:bottom w:val="single" w:sz="4" w:space="0" w:color="000000"/>
              <w:right w:val="single" w:sz="4" w:space="0" w:color="000000"/>
            </w:tcBorders>
            <w:vAlign w:val="bottom"/>
          </w:tcPr>
          <w:p w14:paraId="2E21AC2B"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5CD6BCF8"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Chu</w:t>
            </w:r>
            <w:proofErr w:type="spellEnd"/>
            <w:r>
              <w:rPr>
                <w:rFonts w:ascii="Arial" w:eastAsia="Arial" w:hAnsi="Arial" w:cs="Arial"/>
                <w:color w:val="000000"/>
              </w:rPr>
              <w:t xml:space="preserve">, Pa, </w:t>
            </w:r>
            <w:proofErr w:type="spellStart"/>
            <w:r>
              <w:rPr>
                <w:rFonts w:ascii="Arial" w:eastAsia="Arial" w:hAnsi="Arial" w:cs="Arial"/>
                <w:color w:val="000000"/>
              </w:rPr>
              <w:t>Slm</w:t>
            </w:r>
            <w:proofErr w:type="spellEnd"/>
            <w:r>
              <w:rPr>
                <w:rFonts w:ascii="Arial" w:eastAsia="Arial" w:hAnsi="Arial" w:cs="Arial"/>
                <w:color w:val="000000"/>
              </w:rPr>
              <w:t xml:space="preserve">, Try, </w:t>
            </w:r>
            <w:proofErr w:type="spellStart"/>
            <w:r>
              <w:rPr>
                <w:rFonts w:ascii="Arial" w:eastAsia="Arial" w:hAnsi="Arial" w:cs="Arial"/>
                <w:color w:val="000000"/>
              </w:rPr>
              <w:t>Ka</w:t>
            </w:r>
            <w:proofErr w:type="spellEnd"/>
            <w:r>
              <w:rPr>
                <w:rFonts w:ascii="Arial" w:eastAsia="Arial" w:hAnsi="Arial" w:cs="Arial"/>
                <w:color w:val="000000"/>
              </w:rPr>
              <w:t xml:space="preserve">, Nev, </w:t>
            </w:r>
            <w:proofErr w:type="spellStart"/>
            <w:r>
              <w:rPr>
                <w:rFonts w:ascii="Arial" w:eastAsia="Arial" w:hAnsi="Arial" w:cs="Arial"/>
                <w:color w:val="000000"/>
              </w:rPr>
              <w:t>Sls</w:t>
            </w:r>
            <w:proofErr w:type="spellEnd"/>
          </w:p>
        </w:tc>
      </w:tr>
      <w:tr w:rsidR="00585FA8" w14:paraId="17D14D4C"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C415DD5" w14:textId="77777777" w:rsidR="00585FA8" w:rsidRDefault="00000000">
            <w:pPr>
              <w:ind w:firstLine="0"/>
              <w:rPr>
                <w:rFonts w:ascii="Arial" w:eastAsia="Arial" w:hAnsi="Arial" w:cs="Arial"/>
                <w:color w:val="000000"/>
              </w:rPr>
            </w:pPr>
            <w:r>
              <w:rPr>
                <w:rFonts w:ascii="Arial" w:eastAsia="Arial" w:hAnsi="Arial" w:cs="Arial"/>
                <w:color w:val="000000"/>
              </w:rPr>
              <w:t>31. 3. 2025</w:t>
            </w:r>
          </w:p>
        </w:tc>
        <w:tc>
          <w:tcPr>
            <w:tcW w:w="5860" w:type="dxa"/>
            <w:tcBorders>
              <w:top w:val="nil"/>
              <w:left w:val="nil"/>
              <w:bottom w:val="single" w:sz="4" w:space="0" w:color="000000"/>
              <w:right w:val="single" w:sz="4" w:space="0" w:color="000000"/>
            </w:tcBorders>
            <w:shd w:val="clear" w:color="auto" w:fill="FFFFFF"/>
            <w:vAlign w:val="bottom"/>
          </w:tcPr>
          <w:p w14:paraId="12B97485" w14:textId="77777777" w:rsidR="00585FA8" w:rsidRDefault="00000000">
            <w:pPr>
              <w:ind w:firstLine="0"/>
              <w:rPr>
                <w:rFonts w:ascii="Arial" w:eastAsia="Arial" w:hAnsi="Arial" w:cs="Arial"/>
                <w:color w:val="000000"/>
              </w:rPr>
            </w:pPr>
            <w:r>
              <w:rPr>
                <w:rFonts w:ascii="Arial" w:eastAsia="Arial" w:hAnsi="Arial" w:cs="Arial"/>
                <w:color w:val="000000"/>
              </w:rPr>
              <w:t>Učitel 2.0 - jak využít AI k usnadnění výuky</w:t>
            </w:r>
          </w:p>
        </w:tc>
        <w:tc>
          <w:tcPr>
            <w:tcW w:w="3760" w:type="dxa"/>
            <w:tcBorders>
              <w:top w:val="nil"/>
              <w:left w:val="nil"/>
              <w:bottom w:val="single" w:sz="4" w:space="0" w:color="000000"/>
              <w:right w:val="single" w:sz="4" w:space="0" w:color="000000"/>
            </w:tcBorders>
            <w:vAlign w:val="bottom"/>
          </w:tcPr>
          <w:p w14:paraId="6FB7D85F"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7AF4AE58" w14:textId="77777777" w:rsidR="00585FA8" w:rsidRDefault="00000000">
            <w:pPr>
              <w:ind w:firstLine="0"/>
              <w:jc w:val="right"/>
              <w:rPr>
                <w:rFonts w:ascii="Arial" w:eastAsia="Arial" w:hAnsi="Arial" w:cs="Arial"/>
                <w:color w:val="000000"/>
              </w:rPr>
            </w:pPr>
            <w:r>
              <w:rPr>
                <w:rFonts w:ascii="Arial" w:eastAsia="Arial" w:hAnsi="Arial" w:cs="Arial"/>
                <w:color w:val="000000"/>
              </w:rPr>
              <w:t>Ben</w:t>
            </w:r>
          </w:p>
        </w:tc>
      </w:tr>
      <w:tr w:rsidR="00585FA8" w14:paraId="7129EE2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538F22AB" w14:textId="77777777" w:rsidR="00585FA8" w:rsidRDefault="00000000">
            <w:pPr>
              <w:ind w:firstLine="0"/>
              <w:rPr>
                <w:rFonts w:ascii="Arial" w:eastAsia="Arial" w:hAnsi="Arial" w:cs="Arial"/>
                <w:color w:val="000000"/>
              </w:rPr>
            </w:pPr>
            <w:r>
              <w:rPr>
                <w:rFonts w:ascii="Arial" w:eastAsia="Arial" w:hAnsi="Arial" w:cs="Arial"/>
                <w:color w:val="000000"/>
              </w:rPr>
              <w:t>18.3. 2025</w:t>
            </w:r>
          </w:p>
        </w:tc>
        <w:tc>
          <w:tcPr>
            <w:tcW w:w="5860" w:type="dxa"/>
            <w:tcBorders>
              <w:top w:val="nil"/>
              <w:left w:val="nil"/>
              <w:bottom w:val="single" w:sz="4" w:space="0" w:color="000000"/>
              <w:right w:val="single" w:sz="4" w:space="0" w:color="000000"/>
            </w:tcBorders>
            <w:shd w:val="clear" w:color="auto" w:fill="FFFFFF"/>
            <w:vAlign w:val="bottom"/>
          </w:tcPr>
          <w:p w14:paraId="3531CD98" w14:textId="77777777" w:rsidR="00585FA8" w:rsidRDefault="00000000">
            <w:pPr>
              <w:ind w:firstLine="0"/>
              <w:rPr>
                <w:rFonts w:ascii="Arial" w:eastAsia="Arial" w:hAnsi="Arial" w:cs="Arial"/>
                <w:color w:val="000000"/>
              </w:rPr>
            </w:pPr>
            <w:r>
              <w:rPr>
                <w:rFonts w:ascii="Arial" w:eastAsia="Arial" w:hAnsi="Arial" w:cs="Arial"/>
                <w:color w:val="000000"/>
              </w:rPr>
              <w:t>Zábavná výuka CJ: Hry, které fungují</w:t>
            </w:r>
          </w:p>
        </w:tc>
        <w:tc>
          <w:tcPr>
            <w:tcW w:w="3760" w:type="dxa"/>
            <w:tcBorders>
              <w:top w:val="nil"/>
              <w:left w:val="nil"/>
              <w:bottom w:val="single" w:sz="4" w:space="0" w:color="000000"/>
              <w:right w:val="single" w:sz="4" w:space="0" w:color="000000"/>
            </w:tcBorders>
            <w:vAlign w:val="bottom"/>
          </w:tcPr>
          <w:p w14:paraId="52A90108" w14:textId="77777777" w:rsidR="00585FA8" w:rsidRDefault="00000000">
            <w:pPr>
              <w:ind w:firstLine="0"/>
              <w:jc w:val="center"/>
              <w:rPr>
                <w:rFonts w:ascii="Arial" w:eastAsia="Arial" w:hAnsi="Arial" w:cs="Arial"/>
                <w:color w:val="000000"/>
              </w:rPr>
            </w:pPr>
            <w:r>
              <w:rPr>
                <w:rFonts w:ascii="Arial" w:eastAsia="Arial" w:hAnsi="Arial" w:cs="Arial"/>
                <w:color w:val="000000"/>
              </w:rPr>
              <w:t>AJ</w:t>
            </w:r>
          </w:p>
        </w:tc>
        <w:tc>
          <w:tcPr>
            <w:tcW w:w="2749" w:type="dxa"/>
            <w:tcBorders>
              <w:top w:val="nil"/>
              <w:left w:val="nil"/>
              <w:bottom w:val="single" w:sz="4" w:space="0" w:color="000000"/>
              <w:right w:val="single" w:sz="4" w:space="0" w:color="000000"/>
            </w:tcBorders>
            <w:vAlign w:val="bottom"/>
          </w:tcPr>
          <w:p w14:paraId="38996E5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45C55F9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0A2D22B" w14:textId="77777777" w:rsidR="00585FA8" w:rsidRDefault="00000000">
            <w:pPr>
              <w:ind w:firstLine="0"/>
              <w:rPr>
                <w:rFonts w:ascii="Arial" w:eastAsia="Arial" w:hAnsi="Arial" w:cs="Arial"/>
                <w:color w:val="000000"/>
              </w:rPr>
            </w:pPr>
            <w:r>
              <w:rPr>
                <w:rFonts w:ascii="Arial" w:eastAsia="Arial" w:hAnsi="Arial" w:cs="Arial"/>
                <w:color w:val="000000"/>
              </w:rPr>
              <w:t>26.3. 2025</w:t>
            </w:r>
          </w:p>
        </w:tc>
        <w:tc>
          <w:tcPr>
            <w:tcW w:w="5860" w:type="dxa"/>
            <w:tcBorders>
              <w:top w:val="nil"/>
              <w:left w:val="nil"/>
              <w:bottom w:val="single" w:sz="4" w:space="0" w:color="000000"/>
              <w:right w:val="single" w:sz="4" w:space="0" w:color="000000"/>
            </w:tcBorders>
            <w:vAlign w:val="bottom"/>
          </w:tcPr>
          <w:p w14:paraId="3165A0DA" w14:textId="77777777" w:rsidR="00585FA8" w:rsidRDefault="00000000">
            <w:pPr>
              <w:ind w:firstLine="0"/>
              <w:rPr>
                <w:rFonts w:ascii="Arial" w:eastAsia="Arial" w:hAnsi="Arial" w:cs="Arial"/>
                <w:color w:val="000000"/>
              </w:rPr>
            </w:pPr>
            <w:r>
              <w:rPr>
                <w:rFonts w:ascii="Arial" w:eastAsia="Arial" w:hAnsi="Arial" w:cs="Arial"/>
                <w:color w:val="000000"/>
              </w:rPr>
              <w:t>Když pravidla nestačí: Jak motivovat náročné žáky</w:t>
            </w:r>
          </w:p>
        </w:tc>
        <w:tc>
          <w:tcPr>
            <w:tcW w:w="3760" w:type="dxa"/>
            <w:tcBorders>
              <w:top w:val="nil"/>
              <w:left w:val="nil"/>
              <w:bottom w:val="single" w:sz="4" w:space="0" w:color="000000"/>
              <w:right w:val="single" w:sz="4" w:space="0" w:color="000000"/>
            </w:tcBorders>
            <w:vAlign w:val="bottom"/>
          </w:tcPr>
          <w:p w14:paraId="22D88DF5" w14:textId="77777777" w:rsidR="00585FA8" w:rsidRDefault="00000000">
            <w:pPr>
              <w:ind w:firstLine="0"/>
              <w:jc w:val="center"/>
              <w:rPr>
                <w:rFonts w:ascii="Arial" w:eastAsia="Arial" w:hAnsi="Arial" w:cs="Arial"/>
                <w:color w:val="000000"/>
              </w:rPr>
            </w:pPr>
            <w:r>
              <w:rPr>
                <w:rFonts w:ascii="Arial" w:eastAsia="Arial" w:hAnsi="Arial" w:cs="Arial"/>
                <w:color w:val="000000"/>
              </w:rPr>
              <w:t>AJ</w:t>
            </w:r>
          </w:p>
        </w:tc>
        <w:tc>
          <w:tcPr>
            <w:tcW w:w="2749" w:type="dxa"/>
            <w:tcBorders>
              <w:top w:val="nil"/>
              <w:left w:val="nil"/>
              <w:bottom w:val="single" w:sz="4" w:space="0" w:color="000000"/>
              <w:right w:val="single" w:sz="4" w:space="0" w:color="000000"/>
            </w:tcBorders>
            <w:vAlign w:val="bottom"/>
          </w:tcPr>
          <w:p w14:paraId="68CAC3C6"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374771D4"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FF1FE53"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41B68C65"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1334DB28"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6DC8468D"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0B3C8CE0"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AE6AD5A"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0E953FA6"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0EB770A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2E68F2EF" w14:textId="77777777" w:rsidR="00585FA8" w:rsidRDefault="00000000">
            <w:pPr>
              <w:ind w:firstLine="0"/>
              <w:rPr>
                <w:rFonts w:ascii="Arial" w:eastAsia="Arial" w:hAnsi="Arial" w:cs="Arial"/>
                <w:color w:val="000000"/>
              </w:rPr>
            </w:pPr>
            <w:r>
              <w:rPr>
                <w:rFonts w:ascii="Arial" w:eastAsia="Arial" w:hAnsi="Arial" w:cs="Arial"/>
                <w:color w:val="000000"/>
              </w:rPr>
              <w:t> </w:t>
            </w:r>
          </w:p>
        </w:tc>
      </w:tr>
      <w:tr w:rsidR="00585FA8" w14:paraId="0D9F401F" w14:textId="77777777">
        <w:trPr>
          <w:trHeight w:val="315"/>
        </w:trPr>
        <w:tc>
          <w:tcPr>
            <w:tcW w:w="2080" w:type="dxa"/>
            <w:tcBorders>
              <w:top w:val="nil"/>
              <w:left w:val="single" w:sz="4" w:space="0" w:color="000000"/>
              <w:bottom w:val="single" w:sz="4" w:space="0" w:color="000000"/>
              <w:right w:val="single" w:sz="4" w:space="0" w:color="000000"/>
            </w:tcBorders>
            <w:shd w:val="clear" w:color="auto" w:fill="B7B7B7"/>
            <w:vAlign w:val="bottom"/>
          </w:tcPr>
          <w:p w14:paraId="2CF51CE2" w14:textId="77777777" w:rsidR="00585FA8" w:rsidRDefault="00000000">
            <w:pPr>
              <w:ind w:firstLine="0"/>
              <w:rPr>
                <w:rFonts w:ascii="Arial" w:eastAsia="Arial" w:hAnsi="Arial" w:cs="Arial"/>
                <w:color w:val="0000FF"/>
              </w:rPr>
            </w:pPr>
            <w:r>
              <w:rPr>
                <w:rFonts w:ascii="Arial" w:eastAsia="Arial" w:hAnsi="Arial" w:cs="Arial"/>
                <w:color w:val="0000FF"/>
              </w:rPr>
              <w:lastRenderedPageBreak/>
              <w:t xml:space="preserve">duben </w:t>
            </w:r>
          </w:p>
        </w:tc>
        <w:tc>
          <w:tcPr>
            <w:tcW w:w="5860" w:type="dxa"/>
            <w:tcBorders>
              <w:top w:val="nil"/>
              <w:left w:val="nil"/>
              <w:bottom w:val="single" w:sz="4" w:space="0" w:color="000000"/>
              <w:right w:val="single" w:sz="4" w:space="0" w:color="000000"/>
            </w:tcBorders>
            <w:shd w:val="clear" w:color="auto" w:fill="B7B7B7"/>
            <w:vAlign w:val="bottom"/>
          </w:tcPr>
          <w:p w14:paraId="5261C3B8"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B7B7B7"/>
            <w:vAlign w:val="bottom"/>
          </w:tcPr>
          <w:p w14:paraId="0B9E5DD6"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B7B7B7"/>
            <w:vAlign w:val="bottom"/>
          </w:tcPr>
          <w:p w14:paraId="5582951C"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57AD7A13" w14:textId="77777777">
        <w:trPr>
          <w:trHeight w:val="615"/>
        </w:trPr>
        <w:tc>
          <w:tcPr>
            <w:tcW w:w="2080" w:type="dxa"/>
            <w:tcBorders>
              <w:top w:val="nil"/>
              <w:left w:val="single" w:sz="4" w:space="0" w:color="000000"/>
              <w:bottom w:val="single" w:sz="4" w:space="0" w:color="000000"/>
              <w:right w:val="single" w:sz="4" w:space="0" w:color="000000"/>
            </w:tcBorders>
            <w:vAlign w:val="bottom"/>
          </w:tcPr>
          <w:p w14:paraId="316B9CC9" w14:textId="77777777" w:rsidR="00585FA8" w:rsidRDefault="00000000">
            <w:pPr>
              <w:ind w:firstLine="0"/>
              <w:rPr>
                <w:rFonts w:ascii="Arial" w:eastAsia="Arial" w:hAnsi="Arial" w:cs="Arial"/>
                <w:color w:val="000000"/>
              </w:rPr>
            </w:pPr>
            <w:r>
              <w:rPr>
                <w:rFonts w:ascii="Arial" w:eastAsia="Arial" w:hAnsi="Arial" w:cs="Arial"/>
                <w:color w:val="000000"/>
              </w:rPr>
              <w:t>2.4.2025</w:t>
            </w:r>
          </w:p>
        </w:tc>
        <w:tc>
          <w:tcPr>
            <w:tcW w:w="5860" w:type="dxa"/>
            <w:tcBorders>
              <w:top w:val="nil"/>
              <w:left w:val="nil"/>
              <w:bottom w:val="nil"/>
              <w:right w:val="nil"/>
            </w:tcBorders>
            <w:shd w:val="clear" w:color="auto" w:fill="FFFFFF"/>
            <w:vAlign w:val="bottom"/>
          </w:tcPr>
          <w:p w14:paraId="086A955A" w14:textId="77777777" w:rsidR="00585FA8" w:rsidRDefault="00000000">
            <w:pPr>
              <w:ind w:firstLine="0"/>
              <w:rPr>
                <w:rFonts w:ascii="Poppins" w:eastAsia="Poppins" w:hAnsi="Poppins" w:cs="Poppins"/>
                <w:color w:val="000000"/>
                <w:sz w:val="20"/>
                <w:szCs w:val="20"/>
              </w:rPr>
            </w:pPr>
            <w:proofErr w:type="spellStart"/>
            <w:r>
              <w:rPr>
                <w:rFonts w:ascii="Poppins" w:eastAsia="Poppins" w:hAnsi="Poppins" w:cs="Poppins"/>
                <w:color w:val="000000"/>
                <w:sz w:val="20"/>
                <w:szCs w:val="20"/>
              </w:rPr>
              <w:t>IPs</w:t>
            </w:r>
            <w:proofErr w:type="spellEnd"/>
            <w:r>
              <w:rPr>
                <w:rFonts w:ascii="Poppins" w:eastAsia="Poppins" w:hAnsi="Poppins" w:cs="Poppins"/>
                <w:color w:val="000000"/>
                <w:sz w:val="20"/>
                <w:szCs w:val="20"/>
              </w:rPr>
              <w:t xml:space="preserve"> </w:t>
            </w:r>
            <w:proofErr w:type="gramStart"/>
            <w:r>
              <w:rPr>
                <w:rFonts w:ascii="Poppins" w:eastAsia="Poppins" w:hAnsi="Poppins" w:cs="Poppins"/>
                <w:color w:val="000000"/>
                <w:sz w:val="20"/>
                <w:szCs w:val="20"/>
              </w:rPr>
              <w:t>Kurikulum - Výchova</w:t>
            </w:r>
            <w:proofErr w:type="gramEnd"/>
            <w:r>
              <w:rPr>
                <w:rFonts w:ascii="Poppins" w:eastAsia="Poppins" w:hAnsi="Poppins" w:cs="Poppins"/>
                <w:color w:val="000000"/>
                <w:sz w:val="20"/>
                <w:szCs w:val="20"/>
              </w:rPr>
              <w:t xml:space="preserve"> k občanství v revidovaném RVP ZV</w:t>
            </w:r>
          </w:p>
        </w:tc>
        <w:tc>
          <w:tcPr>
            <w:tcW w:w="3760" w:type="dxa"/>
            <w:tcBorders>
              <w:top w:val="nil"/>
              <w:left w:val="single" w:sz="4" w:space="0" w:color="000000"/>
              <w:bottom w:val="single" w:sz="4" w:space="0" w:color="000000"/>
              <w:right w:val="single" w:sz="4" w:space="0" w:color="000000"/>
            </w:tcBorders>
            <w:vAlign w:val="bottom"/>
          </w:tcPr>
          <w:p w14:paraId="7BF0585C"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4E7ACA3E"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0660C87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53104AB" w14:textId="77777777" w:rsidR="00585FA8" w:rsidRDefault="00000000">
            <w:pPr>
              <w:ind w:firstLine="0"/>
              <w:rPr>
                <w:rFonts w:ascii="Arial" w:eastAsia="Arial" w:hAnsi="Arial" w:cs="Arial"/>
                <w:color w:val="000000"/>
              </w:rPr>
            </w:pPr>
            <w:r>
              <w:rPr>
                <w:rFonts w:ascii="Arial" w:eastAsia="Arial" w:hAnsi="Arial" w:cs="Arial"/>
                <w:color w:val="000000"/>
              </w:rPr>
              <w:t>2.4.2025</w:t>
            </w:r>
          </w:p>
        </w:tc>
        <w:tc>
          <w:tcPr>
            <w:tcW w:w="5860" w:type="dxa"/>
            <w:tcBorders>
              <w:top w:val="single" w:sz="4" w:space="0" w:color="000000"/>
              <w:left w:val="nil"/>
              <w:bottom w:val="single" w:sz="4" w:space="0" w:color="000000"/>
              <w:right w:val="single" w:sz="4" w:space="0" w:color="000000"/>
            </w:tcBorders>
            <w:shd w:val="clear" w:color="auto" w:fill="FFFFFF"/>
            <w:vAlign w:val="bottom"/>
          </w:tcPr>
          <w:p w14:paraId="348CDED3" w14:textId="77777777" w:rsidR="00585FA8" w:rsidRDefault="00000000">
            <w:pPr>
              <w:ind w:firstLine="0"/>
              <w:rPr>
                <w:rFonts w:ascii="Arial" w:eastAsia="Arial" w:hAnsi="Arial" w:cs="Arial"/>
                <w:color w:val="222222"/>
              </w:rPr>
            </w:pPr>
            <w:r>
              <w:rPr>
                <w:rFonts w:ascii="Arial" w:eastAsia="Arial" w:hAnsi="Arial" w:cs="Arial"/>
                <w:color w:val="222222"/>
              </w:rPr>
              <w:t xml:space="preserve">Digitální kompetence v pohybu s aplikací </w:t>
            </w:r>
            <w:proofErr w:type="spellStart"/>
            <w:r>
              <w:rPr>
                <w:rFonts w:ascii="Arial" w:eastAsia="Arial" w:hAnsi="Arial" w:cs="Arial"/>
                <w:color w:val="222222"/>
              </w:rPr>
              <w:t>Actionbound</w:t>
            </w:r>
            <w:proofErr w:type="spellEnd"/>
          </w:p>
        </w:tc>
        <w:tc>
          <w:tcPr>
            <w:tcW w:w="3760" w:type="dxa"/>
            <w:tcBorders>
              <w:top w:val="nil"/>
              <w:left w:val="nil"/>
              <w:bottom w:val="single" w:sz="4" w:space="0" w:color="000000"/>
              <w:right w:val="single" w:sz="4" w:space="0" w:color="000000"/>
            </w:tcBorders>
            <w:vAlign w:val="bottom"/>
          </w:tcPr>
          <w:p w14:paraId="1B4D222A" w14:textId="77777777" w:rsidR="00585FA8" w:rsidRDefault="00000000">
            <w:pPr>
              <w:ind w:firstLine="0"/>
              <w:jc w:val="center"/>
              <w:rPr>
                <w:rFonts w:ascii="Arial" w:eastAsia="Arial" w:hAnsi="Arial" w:cs="Arial"/>
                <w:color w:val="000000"/>
              </w:rPr>
            </w:pPr>
            <w:r>
              <w:rPr>
                <w:rFonts w:ascii="Arial" w:eastAsia="Arial" w:hAnsi="Arial" w:cs="Arial"/>
                <w:color w:val="000000"/>
              </w:rPr>
              <w:t>Digitální kompetence</w:t>
            </w:r>
          </w:p>
        </w:tc>
        <w:tc>
          <w:tcPr>
            <w:tcW w:w="2749" w:type="dxa"/>
            <w:tcBorders>
              <w:top w:val="nil"/>
              <w:left w:val="nil"/>
              <w:bottom w:val="single" w:sz="4" w:space="0" w:color="000000"/>
              <w:right w:val="single" w:sz="4" w:space="0" w:color="000000"/>
            </w:tcBorders>
            <w:vAlign w:val="bottom"/>
          </w:tcPr>
          <w:p w14:paraId="7924731B"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3BEE57B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9F69E25" w14:textId="77777777" w:rsidR="00585FA8" w:rsidRDefault="00000000">
            <w:pPr>
              <w:ind w:firstLine="0"/>
              <w:rPr>
                <w:rFonts w:ascii="Arial" w:eastAsia="Arial" w:hAnsi="Arial" w:cs="Arial"/>
                <w:color w:val="000000"/>
              </w:rPr>
            </w:pPr>
            <w:r>
              <w:rPr>
                <w:rFonts w:ascii="Arial" w:eastAsia="Arial" w:hAnsi="Arial" w:cs="Arial"/>
                <w:color w:val="000000"/>
              </w:rPr>
              <w:t>22.4.2025</w:t>
            </w:r>
          </w:p>
        </w:tc>
        <w:tc>
          <w:tcPr>
            <w:tcW w:w="5860" w:type="dxa"/>
            <w:tcBorders>
              <w:top w:val="nil"/>
              <w:left w:val="nil"/>
              <w:bottom w:val="single" w:sz="4" w:space="0" w:color="000000"/>
              <w:right w:val="single" w:sz="4" w:space="0" w:color="000000"/>
            </w:tcBorders>
            <w:shd w:val="clear" w:color="auto" w:fill="FFFFFF"/>
            <w:vAlign w:val="bottom"/>
          </w:tcPr>
          <w:p w14:paraId="151DDE64" w14:textId="77777777" w:rsidR="00585FA8" w:rsidRDefault="00000000">
            <w:pPr>
              <w:ind w:firstLine="0"/>
              <w:rPr>
                <w:rFonts w:ascii="Arial" w:eastAsia="Arial" w:hAnsi="Arial" w:cs="Arial"/>
                <w:color w:val="222222"/>
              </w:rPr>
            </w:pPr>
            <w:r>
              <w:rPr>
                <w:rFonts w:ascii="Arial" w:eastAsia="Arial" w:hAnsi="Arial" w:cs="Arial"/>
                <w:color w:val="222222"/>
              </w:rPr>
              <w:t>Pětiminutovky ve výuce AJ (TAKTIK)</w:t>
            </w:r>
          </w:p>
        </w:tc>
        <w:tc>
          <w:tcPr>
            <w:tcW w:w="3760" w:type="dxa"/>
            <w:tcBorders>
              <w:top w:val="nil"/>
              <w:left w:val="nil"/>
              <w:bottom w:val="single" w:sz="4" w:space="0" w:color="000000"/>
              <w:right w:val="single" w:sz="4" w:space="0" w:color="000000"/>
            </w:tcBorders>
            <w:vAlign w:val="bottom"/>
          </w:tcPr>
          <w:p w14:paraId="35E959DA" w14:textId="77777777" w:rsidR="00585FA8" w:rsidRDefault="00000000">
            <w:pPr>
              <w:ind w:firstLine="0"/>
              <w:jc w:val="center"/>
              <w:rPr>
                <w:rFonts w:ascii="Arial" w:eastAsia="Arial" w:hAnsi="Arial" w:cs="Arial"/>
                <w:color w:val="000000"/>
              </w:rPr>
            </w:pPr>
            <w:r>
              <w:rPr>
                <w:rFonts w:ascii="Arial" w:eastAsia="Arial" w:hAnsi="Arial" w:cs="Arial"/>
                <w:color w:val="000000"/>
              </w:rPr>
              <w:t>AJ</w:t>
            </w:r>
          </w:p>
        </w:tc>
        <w:tc>
          <w:tcPr>
            <w:tcW w:w="2749" w:type="dxa"/>
            <w:tcBorders>
              <w:top w:val="nil"/>
              <w:left w:val="nil"/>
              <w:bottom w:val="single" w:sz="4" w:space="0" w:color="000000"/>
              <w:right w:val="single" w:sz="4" w:space="0" w:color="000000"/>
            </w:tcBorders>
            <w:vAlign w:val="bottom"/>
          </w:tcPr>
          <w:p w14:paraId="5428CA86"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01DD4328"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1A7C393" w14:textId="77777777" w:rsidR="00585FA8" w:rsidRDefault="00000000">
            <w:pPr>
              <w:ind w:firstLine="0"/>
              <w:rPr>
                <w:rFonts w:ascii="Arial" w:eastAsia="Arial" w:hAnsi="Arial" w:cs="Arial"/>
                <w:color w:val="000000"/>
              </w:rPr>
            </w:pPr>
            <w:r>
              <w:rPr>
                <w:rFonts w:ascii="Arial" w:eastAsia="Arial" w:hAnsi="Arial" w:cs="Arial"/>
                <w:color w:val="000000"/>
              </w:rPr>
              <w:t>22.4.2025</w:t>
            </w:r>
          </w:p>
        </w:tc>
        <w:tc>
          <w:tcPr>
            <w:tcW w:w="5860" w:type="dxa"/>
            <w:tcBorders>
              <w:top w:val="nil"/>
              <w:left w:val="nil"/>
              <w:bottom w:val="single" w:sz="4" w:space="0" w:color="000000"/>
              <w:right w:val="single" w:sz="4" w:space="0" w:color="000000"/>
            </w:tcBorders>
            <w:shd w:val="clear" w:color="auto" w:fill="FFFFFF"/>
            <w:vAlign w:val="bottom"/>
          </w:tcPr>
          <w:p w14:paraId="5C06ABCD" w14:textId="77777777" w:rsidR="00585FA8" w:rsidRDefault="00000000">
            <w:pPr>
              <w:ind w:firstLine="0"/>
              <w:rPr>
                <w:rFonts w:ascii="Arial" w:eastAsia="Arial" w:hAnsi="Arial" w:cs="Arial"/>
                <w:color w:val="222222"/>
              </w:rPr>
            </w:pPr>
            <w:proofErr w:type="spellStart"/>
            <w:r>
              <w:rPr>
                <w:rFonts w:ascii="Arial" w:eastAsia="Arial" w:hAnsi="Arial" w:cs="Arial"/>
                <w:color w:val="222222"/>
              </w:rPr>
              <w:t>Canva</w:t>
            </w:r>
            <w:proofErr w:type="spellEnd"/>
          </w:p>
        </w:tc>
        <w:tc>
          <w:tcPr>
            <w:tcW w:w="3760" w:type="dxa"/>
            <w:tcBorders>
              <w:top w:val="nil"/>
              <w:left w:val="nil"/>
              <w:bottom w:val="single" w:sz="4" w:space="0" w:color="000000"/>
              <w:right w:val="single" w:sz="4" w:space="0" w:color="000000"/>
            </w:tcBorders>
            <w:vAlign w:val="bottom"/>
          </w:tcPr>
          <w:p w14:paraId="06F9C9AB"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p>
        </w:tc>
        <w:tc>
          <w:tcPr>
            <w:tcW w:w="2749" w:type="dxa"/>
            <w:tcBorders>
              <w:top w:val="nil"/>
              <w:left w:val="nil"/>
              <w:bottom w:val="single" w:sz="4" w:space="0" w:color="000000"/>
              <w:right w:val="single" w:sz="4" w:space="0" w:color="000000"/>
            </w:tcBorders>
            <w:vAlign w:val="bottom"/>
          </w:tcPr>
          <w:p w14:paraId="37BA51B4"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7B7AED7B"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20660410"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shd w:val="clear" w:color="auto" w:fill="FFFFFF"/>
            <w:vAlign w:val="bottom"/>
          </w:tcPr>
          <w:p w14:paraId="04B6ABF1" w14:textId="77777777" w:rsidR="00585FA8" w:rsidRDefault="00000000">
            <w:pPr>
              <w:ind w:firstLine="0"/>
              <w:rPr>
                <w:rFonts w:ascii="Arial" w:eastAsia="Arial" w:hAnsi="Arial" w:cs="Arial"/>
                <w:color w:val="222222"/>
              </w:rPr>
            </w:pPr>
            <w:r>
              <w:rPr>
                <w:rFonts w:ascii="Arial" w:eastAsia="Arial" w:hAnsi="Arial" w:cs="Arial"/>
                <w:color w:val="222222"/>
              </w:rPr>
              <w:t> </w:t>
            </w:r>
          </w:p>
        </w:tc>
        <w:tc>
          <w:tcPr>
            <w:tcW w:w="3760" w:type="dxa"/>
            <w:tcBorders>
              <w:top w:val="nil"/>
              <w:left w:val="nil"/>
              <w:bottom w:val="single" w:sz="4" w:space="0" w:color="000000"/>
              <w:right w:val="single" w:sz="4" w:space="0" w:color="000000"/>
            </w:tcBorders>
            <w:vAlign w:val="bottom"/>
          </w:tcPr>
          <w:p w14:paraId="6EEEE3A9"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5DA0C38D"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3967D593" w14:textId="77777777">
        <w:trPr>
          <w:trHeight w:val="315"/>
        </w:trPr>
        <w:tc>
          <w:tcPr>
            <w:tcW w:w="2080" w:type="dxa"/>
            <w:tcBorders>
              <w:top w:val="nil"/>
              <w:left w:val="single" w:sz="4" w:space="0" w:color="000000"/>
              <w:bottom w:val="single" w:sz="4" w:space="0" w:color="000000"/>
              <w:right w:val="single" w:sz="4" w:space="0" w:color="000000"/>
            </w:tcBorders>
            <w:shd w:val="clear" w:color="auto" w:fill="CCCCCC"/>
            <w:vAlign w:val="bottom"/>
          </w:tcPr>
          <w:p w14:paraId="35F59227" w14:textId="77777777" w:rsidR="00585FA8" w:rsidRDefault="00000000">
            <w:pPr>
              <w:ind w:firstLine="0"/>
              <w:rPr>
                <w:rFonts w:ascii="Arial" w:eastAsia="Arial" w:hAnsi="Arial" w:cs="Arial"/>
                <w:color w:val="0000FF"/>
              </w:rPr>
            </w:pPr>
            <w:r>
              <w:rPr>
                <w:rFonts w:ascii="Arial" w:eastAsia="Arial" w:hAnsi="Arial" w:cs="Arial"/>
                <w:color w:val="0000FF"/>
              </w:rPr>
              <w:t>květen</w:t>
            </w:r>
          </w:p>
        </w:tc>
        <w:tc>
          <w:tcPr>
            <w:tcW w:w="5860" w:type="dxa"/>
            <w:tcBorders>
              <w:top w:val="nil"/>
              <w:left w:val="nil"/>
              <w:bottom w:val="single" w:sz="4" w:space="0" w:color="000000"/>
              <w:right w:val="single" w:sz="4" w:space="0" w:color="000000"/>
            </w:tcBorders>
            <w:shd w:val="clear" w:color="auto" w:fill="CCCCCC"/>
            <w:vAlign w:val="bottom"/>
          </w:tcPr>
          <w:p w14:paraId="28F4AF6C"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CCCCCC"/>
            <w:vAlign w:val="bottom"/>
          </w:tcPr>
          <w:p w14:paraId="4DFA8020"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CCCCCC"/>
            <w:vAlign w:val="bottom"/>
          </w:tcPr>
          <w:p w14:paraId="1E1226D1"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4C51E3A5" w14:textId="77777777">
        <w:trPr>
          <w:trHeight w:val="615"/>
        </w:trPr>
        <w:tc>
          <w:tcPr>
            <w:tcW w:w="2080" w:type="dxa"/>
            <w:tcBorders>
              <w:top w:val="nil"/>
              <w:left w:val="single" w:sz="4" w:space="0" w:color="000000"/>
              <w:bottom w:val="single" w:sz="4" w:space="0" w:color="000000"/>
              <w:right w:val="single" w:sz="4" w:space="0" w:color="000000"/>
            </w:tcBorders>
            <w:vAlign w:val="bottom"/>
          </w:tcPr>
          <w:p w14:paraId="5F794456" w14:textId="77777777" w:rsidR="00585FA8" w:rsidRDefault="00000000">
            <w:pPr>
              <w:ind w:firstLine="0"/>
              <w:rPr>
                <w:rFonts w:ascii="Arial" w:eastAsia="Arial" w:hAnsi="Arial" w:cs="Arial"/>
                <w:color w:val="000000"/>
              </w:rPr>
            </w:pPr>
            <w:r>
              <w:rPr>
                <w:rFonts w:ascii="Arial" w:eastAsia="Arial" w:hAnsi="Arial" w:cs="Arial"/>
                <w:color w:val="000000"/>
              </w:rPr>
              <w:t>5. 5.2025</w:t>
            </w:r>
          </w:p>
        </w:tc>
        <w:tc>
          <w:tcPr>
            <w:tcW w:w="5860" w:type="dxa"/>
            <w:tcBorders>
              <w:top w:val="nil"/>
              <w:left w:val="nil"/>
              <w:bottom w:val="single" w:sz="4" w:space="0" w:color="000000"/>
              <w:right w:val="single" w:sz="4" w:space="0" w:color="000000"/>
            </w:tcBorders>
            <w:shd w:val="clear" w:color="auto" w:fill="FFFFFF"/>
            <w:vAlign w:val="bottom"/>
          </w:tcPr>
          <w:p w14:paraId="4A3F9293" w14:textId="77777777" w:rsidR="00585FA8" w:rsidRDefault="00000000">
            <w:pPr>
              <w:ind w:firstLine="0"/>
              <w:rPr>
                <w:rFonts w:ascii="Arial" w:eastAsia="Arial" w:hAnsi="Arial" w:cs="Arial"/>
                <w:color w:val="000000"/>
              </w:rPr>
            </w:pPr>
            <w:r>
              <w:rPr>
                <w:rFonts w:ascii="Arial" w:eastAsia="Arial" w:hAnsi="Arial" w:cs="Arial"/>
                <w:color w:val="000000"/>
              </w:rPr>
              <w:t xml:space="preserve">Bezpečné a podporující prostředí ve </w:t>
            </w:r>
            <w:proofErr w:type="gramStart"/>
            <w:r>
              <w:rPr>
                <w:rFonts w:ascii="Arial" w:eastAsia="Arial" w:hAnsi="Arial" w:cs="Arial"/>
                <w:color w:val="000000"/>
              </w:rPr>
              <w:t>třídě - Jak</w:t>
            </w:r>
            <w:proofErr w:type="gramEnd"/>
            <w:r>
              <w:rPr>
                <w:rFonts w:ascii="Arial" w:eastAsia="Arial" w:hAnsi="Arial" w:cs="Arial"/>
                <w:color w:val="000000"/>
              </w:rPr>
              <w:t xml:space="preserve"> jej vytvářet a udržovat?</w:t>
            </w:r>
          </w:p>
        </w:tc>
        <w:tc>
          <w:tcPr>
            <w:tcW w:w="3760" w:type="dxa"/>
            <w:tcBorders>
              <w:top w:val="nil"/>
              <w:left w:val="nil"/>
              <w:bottom w:val="single" w:sz="4" w:space="0" w:color="000000"/>
              <w:right w:val="single" w:sz="4" w:space="0" w:color="000000"/>
            </w:tcBorders>
            <w:vAlign w:val="bottom"/>
          </w:tcPr>
          <w:p w14:paraId="03E6EA7F"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4CBEBC7D" w14:textId="77777777" w:rsidR="00585FA8" w:rsidRDefault="00000000">
            <w:pPr>
              <w:ind w:firstLine="0"/>
              <w:jc w:val="right"/>
              <w:rPr>
                <w:rFonts w:ascii="Arial" w:eastAsia="Arial" w:hAnsi="Arial" w:cs="Arial"/>
                <w:color w:val="000000"/>
              </w:rPr>
            </w:pPr>
            <w:r>
              <w:rPr>
                <w:rFonts w:ascii="Arial" w:eastAsia="Arial" w:hAnsi="Arial" w:cs="Arial"/>
                <w:color w:val="000000"/>
              </w:rPr>
              <w:t>Ben</w:t>
            </w:r>
          </w:p>
        </w:tc>
      </w:tr>
      <w:tr w:rsidR="00585FA8" w14:paraId="7B23442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C9721C8" w14:textId="77777777" w:rsidR="00585FA8" w:rsidRDefault="00000000">
            <w:pPr>
              <w:ind w:firstLine="0"/>
              <w:rPr>
                <w:rFonts w:ascii="Arial" w:eastAsia="Arial" w:hAnsi="Arial" w:cs="Arial"/>
                <w:color w:val="000000"/>
              </w:rPr>
            </w:pPr>
            <w:r>
              <w:rPr>
                <w:rFonts w:ascii="Arial" w:eastAsia="Arial" w:hAnsi="Arial" w:cs="Arial"/>
                <w:color w:val="000000"/>
              </w:rPr>
              <w:t>7.5.2025</w:t>
            </w:r>
          </w:p>
        </w:tc>
        <w:tc>
          <w:tcPr>
            <w:tcW w:w="5860" w:type="dxa"/>
            <w:tcBorders>
              <w:top w:val="nil"/>
              <w:left w:val="nil"/>
              <w:bottom w:val="single" w:sz="4" w:space="0" w:color="000000"/>
              <w:right w:val="single" w:sz="4" w:space="0" w:color="000000"/>
            </w:tcBorders>
            <w:shd w:val="clear" w:color="auto" w:fill="FFFFFF"/>
            <w:vAlign w:val="bottom"/>
          </w:tcPr>
          <w:p w14:paraId="4CF7E4A0" w14:textId="77777777" w:rsidR="00585FA8" w:rsidRDefault="00000000">
            <w:pPr>
              <w:ind w:firstLine="0"/>
              <w:rPr>
                <w:rFonts w:ascii="Arial" w:eastAsia="Arial" w:hAnsi="Arial" w:cs="Arial"/>
                <w:color w:val="000000"/>
              </w:rPr>
            </w:pPr>
            <w:proofErr w:type="spellStart"/>
            <w:r>
              <w:rPr>
                <w:rFonts w:ascii="Arial" w:eastAsia="Arial" w:hAnsi="Arial" w:cs="Arial"/>
                <w:color w:val="000000"/>
              </w:rPr>
              <w:t>Canva</w:t>
            </w:r>
            <w:proofErr w:type="spellEnd"/>
          </w:p>
        </w:tc>
        <w:tc>
          <w:tcPr>
            <w:tcW w:w="3760" w:type="dxa"/>
            <w:tcBorders>
              <w:top w:val="nil"/>
              <w:left w:val="nil"/>
              <w:bottom w:val="single" w:sz="4" w:space="0" w:color="000000"/>
              <w:right w:val="single" w:sz="4" w:space="0" w:color="000000"/>
            </w:tcBorders>
            <w:vAlign w:val="bottom"/>
          </w:tcPr>
          <w:p w14:paraId="5D0AA86A"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p>
        </w:tc>
        <w:tc>
          <w:tcPr>
            <w:tcW w:w="2749" w:type="dxa"/>
            <w:tcBorders>
              <w:top w:val="nil"/>
              <w:left w:val="nil"/>
              <w:bottom w:val="single" w:sz="4" w:space="0" w:color="000000"/>
              <w:right w:val="single" w:sz="4" w:space="0" w:color="000000"/>
            </w:tcBorders>
            <w:vAlign w:val="bottom"/>
          </w:tcPr>
          <w:p w14:paraId="7CEBBF9F"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1C7062C8"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2FA5CB8" w14:textId="77777777" w:rsidR="00585FA8" w:rsidRDefault="00000000">
            <w:pPr>
              <w:ind w:firstLine="0"/>
              <w:rPr>
                <w:rFonts w:ascii="Arial" w:eastAsia="Arial" w:hAnsi="Arial" w:cs="Arial"/>
                <w:color w:val="000000"/>
              </w:rPr>
            </w:pPr>
            <w:r>
              <w:rPr>
                <w:rFonts w:ascii="Arial" w:eastAsia="Arial" w:hAnsi="Arial" w:cs="Arial"/>
                <w:color w:val="000000"/>
              </w:rPr>
              <w:t>12.5. 2025</w:t>
            </w:r>
          </w:p>
        </w:tc>
        <w:tc>
          <w:tcPr>
            <w:tcW w:w="5860" w:type="dxa"/>
            <w:tcBorders>
              <w:top w:val="nil"/>
              <w:left w:val="nil"/>
              <w:bottom w:val="single" w:sz="4" w:space="0" w:color="000000"/>
              <w:right w:val="single" w:sz="4" w:space="0" w:color="000000"/>
            </w:tcBorders>
            <w:shd w:val="clear" w:color="auto" w:fill="FFFFFF"/>
            <w:vAlign w:val="bottom"/>
          </w:tcPr>
          <w:p w14:paraId="29C3BC83" w14:textId="77777777" w:rsidR="00585FA8" w:rsidRDefault="00000000">
            <w:pPr>
              <w:ind w:firstLine="0"/>
              <w:rPr>
                <w:rFonts w:ascii="Arial" w:eastAsia="Arial" w:hAnsi="Arial" w:cs="Arial"/>
                <w:color w:val="000000"/>
              </w:rPr>
            </w:pPr>
            <w:r>
              <w:rPr>
                <w:rFonts w:ascii="Arial" w:eastAsia="Arial" w:hAnsi="Arial" w:cs="Arial"/>
                <w:color w:val="000000"/>
              </w:rPr>
              <w:t>Jak na nové RVP v přírodních vědách!</w:t>
            </w:r>
          </w:p>
        </w:tc>
        <w:tc>
          <w:tcPr>
            <w:tcW w:w="3760" w:type="dxa"/>
            <w:tcBorders>
              <w:top w:val="nil"/>
              <w:left w:val="nil"/>
              <w:bottom w:val="single" w:sz="4" w:space="0" w:color="000000"/>
              <w:right w:val="single" w:sz="4" w:space="0" w:color="000000"/>
            </w:tcBorders>
            <w:vAlign w:val="bottom"/>
          </w:tcPr>
          <w:p w14:paraId="5523B3DF" w14:textId="77777777" w:rsidR="00585FA8" w:rsidRDefault="00000000">
            <w:pPr>
              <w:ind w:firstLine="0"/>
              <w:jc w:val="center"/>
              <w:rPr>
                <w:rFonts w:ascii="Arial" w:eastAsia="Arial" w:hAnsi="Arial" w:cs="Arial"/>
                <w:color w:val="000000"/>
              </w:rPr>
            </w:pPr>
            <w:r>
              <w:rPr>
                <w:rFonts w:ascii="Arial" w:eastAsia="Arial" w:hAnsi="Arial" w:cs="Arial"/>
                <w:color w:val="000000"/>
              </w:rPr>
              <w:t xml:space="preserve">Člověk a jeho svět, Ch, </w:t>
            </w:r>
            <w:proofErr w:type="spellStart"/>
            <w:r>
              <w:rPr>
                <w:rFonts w:ascii="Arial" w:eastAsia="Arial" w:hAnsi="Arial" w:cs="Arial"/>
                <w:color w:val="000000"/>
              </w:rPr>
              <w:t>Bi</w:t>
            </w:r>
            <w:proofErr w:type="spellEnd"/>
            <w:r>
              <w:rPr>
                <w:rFonts w:ascii="Arial" w:eastAsia="Arial" w:hAnsi="Arial" w:cs="Arial"/>
                <w:color w:val="000000"/>
              </w:rPr>
              <w:t>, Fy</w:t>
            </w:r>
          </w:p>
        </w:tc>
        <w:tc>
          <w:tcPr>
            <w:tcW w:w="2749" w:type="dxa"/>
            <w:tcBorders>
              <w:top w:val="nil"/>
              <w:left w:val="nil"/>
              <w:bottom w:val="single" w:sz="4" w:space="0" w:color="000000"/>
              <w:right w:val="single" w:sz="4" w:space="0" w:color="000000"/>
            </w:tcBorders>
            <w:vAlign w:val="bottom"/>
          </w:tcPr>
          <w:p w14:paraId="55B85A63" w14:textId="77777777" w:rsidR="00585FA8" w:rsidRDefault="00000000">
            <w:pPr>
              <w:ind w:firstLine="0"/>
              <w:jc w:val="right"/>
              <w:rPr>
                <w:rFonts w:ascii="Arial" w:eastAsia="Arial" w:hAnsi="Arial" w:cs="Arial"/>
                <w:color w:val="000000"/>
              </w:rPr>
            </w:pPr>
            <w:r>
              <w:rPr>
                <w:rFonts w:ascii="Arial" w:eastAsia="Arial" w:hAnsi="Arial" w:cs="Arial"/>
                <w:color w:val="000000"/>
              </w:rPr>
              <w:t>Šve</w:t>
            </w:r>
          </w:p>
        </w:tc>
      </w:tr>
      <w:tr w:rsidR="00585FA8" w14:paraId="2E6F2E80"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1E8A4BD4" w14:textId="77777777" w:rsidR="00585FA8" w:rsidRDefault="00000000">
            <w:pPr>
              <w:ind w:firstLine="0"/>
              <w:rPr>
                <w:rFonts w:ascii="Arial" w:eastAsia="Arial" w:hAnsi="Arial" w:cs="Arial"/>
                <w:color w:val="000000"/>
              </w:rPr>
            </w:pPr>
            <w:r>
              <w:rPr>
                <w:rFonts w:ascii="Arial" w:eastAsia="Arial" w:hAnsi="Arial" w:cs="Arial"/>
                <w:color w:val="000000"/>
              </w:rPr>
              <w:t>20.5.2025</w:t>
            </w:r>
          </w:p>
        </w:tc>
        <w:tc>
          <w:tcPr>
            <w:tcW w:w="5860" w:type="dxa"/>
            <w:tcBorders>
              <w:top w:val="nil"/>
              <w:left w:val="nil"/>
              <w:bottom w:val="single" w:sz="4" w:space="0" w:color="000000"/>
              <w:right w:val="single" w:sz="4" w:space="0" w:color="000000"/>
            </w:tcBorders>
            <w:shd w:val="clear" w:color="auto" w:fill="FFFFFF"/>
            <w:vAlign w:val="bottom"/>
          </w:tcPr>
          <w:p w14:paraId="3A8BCE32" w14:textId="77777777" w:rsidR="00585FA8" w:rsidRDefault="00000000">
            <w:pPr>
              <w:ind w:firstLine="0"/>
              <w:rPr>
                <w:rFonts w:ascii="Arial" w:eastAsia="Arial" w:hAnsi="Arial" w:cs="Arial"/>
                <w:color w:val="000000"/>
              </w:rPr>
            </w:pPr>
            <w:r>
              <w:rPr>
                <w:rFonts w:ascii="Arial" w:eastAsia="Arial" w:hAnsi="Arial" w:cs="Arial"/>
                <w:color w:val="000000"/>
              </w:rPr>
              <w:t>Veletrh zdrojů pro školní kariérové poradce</w:t>
            </w:r>
          </w:p>
        </w:tc>
        <w:tc>
          <w:tcPr>
            <w:tcW w:w="3760" w:type="dxa"/>
            <w:tcBorders>
              <w:top w:val="nil"/>
              <w:left w:val="nil"/>
              <w:bottom w:val="single" w:sz="4" w:space="0" w:color="000000"/>
              <w:right w:val="single" w:sz="4" w:space="0" w:color="000000"/>
            </w:tcBorders>
            <w:vAlign w:val="bottom"/>
          </w:tcPr>
          <w:p w14:paraId="20722743"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p>
        </w:tc>
        <w:tc>
          <w:tcPr>
            <w:tcW w:w="2749" w:type="dxa"/>
            <w:tcBorders>
              <w:top w:val="nil"/>
              <w:left w:val="nil"/>
              <w:bottom w:val="single" w:sz="4" w:space="0" w:color="000000"/>
              <w:right w:val="single" w:sz="4" w:space="0" w:color="000000"/>
            </w:tcBorders>
            <w:vAlign w:val="bottom"/>
          </w:tcPr>
          <w:p w14:paraId="5658F9AC"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73C3E14C"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A57B75E" w14:textId="77777777" w:rsidR="00585FA8" w:rsidRDefault="00000000">
            <w:pPr>
              <w:ind w:firstLine="0"/>
              <w:rPr>
                <w:rFonts w:ascii="Arial" w:eastAsia="Arial" w:hAnsi="Arial" w:cs="Arial"/>
                <w:color w:val="000000"/>
              </w:rPr>
            </w:pPr>
            <w:r>
              <w:rPr>
                <w:rFonts w:ascii="Arial" w:eastAsia="Arial" w:hAnsi="Arial" w:cs="Arial"/>
                <w:color w:val="000000"/>
              </w:rPr>
              <w:t>21.5.2025</w:t>
            </w:r>
          </w:p>
        </w:tc>
        <w:tc>
          <w:tcPr>
            <w:tcW w:w="5860" w:type="dxa"/>
            <w:tcBorders>
              <w:top w:val="nil"/>
              <w:left w:val="nil"/>
              <w:bottom w:val="single" w:sz="4" w:space="0" w:color="000000"/>
              <w:right w:val="single" w:sz="4" w:space="0" w:color="000000"/>
            </w:tcBorders>
            <w:shd w:val="clear" w:color="auto" w:fill="FFFFFF"/>
            <w:vAlign w:val="bottom"/>
          </w:tcPr>
          <w:p w14:paraId="12228D4F" w14:textId="77777777" w:rsidR="00585FA8" w:rsidRDefault="00000000">
            <w:pPr>
              <w:ind w:firstLine="0"/>
              <w:rPr>
                <w:rFonts w:ascii="Arial" w:eastAsia="Arial" w:hAnsi="Arial" w:cs="Arial"/>
                <w:color w:val="000000"/>
              </w:rPr>
            </w:pPr>
            <w:r>
              <w:rPr>
                <w:rFonts w:ascii="Arial" w:eastAsia="Arial" w:hAnsi="Arial" w:cs="Arial"/>
                <w:color w:val="000000"/>
              </w:rPr>
              <w:t>Možnosti použití robotické pomůcky Ozobot ve výuce informatiky</w:t>
            </w:r>
          </w:p>
        </w:tc>
        <w:tc>
          <w:tcPr>
            <w:tcW w:w="3760" w:type="dxa"/>
            <w:tcBorders>
              <w:top w:val="nil"/>
              <w:left w:val="nil"/>
              <w:bottom w:val="single" w:sz="4" w:space="0" w:color="000000"/>
              <w:right w:val="single" w:sz="4" w:space="0" w:color="000000"/>
            </w:tcBorders>
            <w:vAlign w:val="bottom"/>
          </w:tcPr>
          <w:p w14:paraId="5293C26D" w14:textId="77777777" w:rsidR="00585FA8" w:rsidRDefault="00000000">
            <w:pPr>
              <w:ind w:firstLine="0"/>
              <w:jc w:val="center"/>
              <w:rPr>
                <w:rFonts w:ascii="Arial" w:eastAsia="Arial" w:hAnsi="Arial" w:cs="Arial"/>
                <w:color w:val="000000"/>
              </w:rPr>
            </w:pPr>
            <w:r>
              <w:rPr>
                <w:rFonts w:ascii="Arial" w:eastAsia="Arial" w:hAnsi="Arial" w:cs="Arial"/>
                <w:color w:val="000000"/>
              </w:rPr>
              <w:t>Informatika</w:t>
            </w:r>
          </w:p>
        </w:tc>
        <w:tc>
          <w:tcPr>
            <w:tcW w:w="2749" w:type="dxa"/>
            <w:tcBorders>
              <w:top w:val="nil"/>
              <w:left w:val="nil"/>
              <w:bottom w:val="single" w:sz="4" w:space="0" w:color="000000"/>
              <w:right w:val="single" w:sz="4" w:space="0" w:color="000000"/>
            </w:tcBorders>
            <w:vAlign w:val="bottom"/>
          </w:tcPr>
          <w:p w14:paraId="0996A85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1CCBB204"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3CA71174" w14:textId="77777777" w:rsidR="00585FA8" w:rsidRDefault="00000000">
            <w:pPr>
              <w:ind w:firstLine="0"/>
              <w:rPr>
                <w:rFonts w:ascii="Arial" w:eastAsia="Arial" w:hAnsi="Arial" w:cs="Arial"/>
                <w:color w:val="000000"/>
              </w:rPr>
            </w:pPr>
            <w:r>
              <w:rPr>
                <w:rFonts w:ascii="Arial" w:eastAsia="Arial" w:hAnsi="Arial" w:cs="Arial"/>
                <w:color w:val="000000"/>
              </w:rPr>
              <w:t>28.5.2025</w:t>
            </w:r>
          </w:p>
        </w:tc>
        <w:tc>
          <w:tcPr>
            <w:tcW w:w="5860" w:type="dxa"/>
            <w:tcBorders>
              <w:top w:val="nil"/>
              <w:left w:val="nil"/>
              <w:bottom w:val="single" w:sz="4" w:space="0" w:color="000000"/>
              <w:right w:val="single" w:sz="4" w:space="0" w:color="000000"/>
            </w:tcBorders>
            <w:shd w:val="clear" w:color="auto" w:fill="FFFFFF"/>
            <w:vAlign w:val="bottom"/>
          </w:tcPr>
          <w:p w14:paraId="705557E5" w14:textId="77777777" w:rsidR="00585FA8" w:rsidRDefault="00000000">
            <w:pPr>
              <w:ind w:firstLine="0"/>
              <w:rPr>
                <w:rFonts w:ascii="Arial" w:eastAsia="Arial" w:hAnsi="Arial" w:cs="Arial"/>
                <w:color w:val="000000"/>
              </w:rPr>
            </w:pPr>
            <w:r>
              <w:rPr>
                <w:rFonts w:ascii="Arial" w:eastAsia="Arial" w:hAnsi="Arial" w:cs="Arial"/>
                <w:color w:val="000000"/>
              </w:rPr>
              <w:t>Jak na třídní pravidla</w:t>
            </w:r>
          </w:p>
        </w:tc>
        <w:tc>
          <w:tcPr>
            <w:tcW w:w="3760" w:type="dxa"/>
            <w:tcBorders>
              <w:top w:val="nil"/>
              <w:left w:val="nil"/>
              <w:bottom w:val="single" w:sz="4" w:space="0" w:color="000000"/>
              <w:right w:val="single" w:sz="4" w:space="0" w:color="000000"/>
            </w:tcBorders>
            <w:vAlign w:val="bottom"/>
          </w:tcPr>
          <w:p w14:paraId="1519D458"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1AF3FA07"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Če</w:t>
            </w:r>
            <w:proofErr w:type="spellEnd"/>
          </w:p>
        </w:tc>
      </w:tr>
      <w:tr w:rsidR="00585FA8" w14:paraId="4C0568AF"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4D790444"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36A5831D"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06A3C448"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53ADC257"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105A6383" w14:textId="77777777">
        <w:trPr>
          <w:trHeight w:val="315"/>
        </w:trPr>
        <w:tc>
          <w:tcPr>
            <w:tcW w:w="2080" w:type="dxa"/>
            <w:tcBorders>
              <w:top w:val="nil"/>
              <w:left w:val="single" w:sz="4" w:space="0" w:color="000000"/>
              <w:bottom w:val="single" w:sz="4" w:space="0" w:color="000000"/>
              <w:right w:val="single" w:sz="4" w:space="0" w:color="000000"/>
            </w:tcBorders>
            <w:shd w:val="clear" w:color="auto" w:fill="CCCCCC"/>
            <w:vAlign w:val="bottom"/>
          </w:tcPr>
          <w:p w14:paraId="068DDCB1" w14:textId="77777777" w:rsidR="00585FA8" w:rsidRDefault="00000000">
            <w:pPr>
              <w:ind w:firstLine="0"/>
              <w:rPr>
                <w:rFonts w:ascii="Arial" w:eastAsia="Arial" w:hAnsi="Arial" w:cs="Arial"/>
                <w:color w:val="0000FF"/>
              </w:rPr>
            </w:pPr>
            <w:r>
              <w:rPr>
                <w:rFonts w:ascii="Arial" w:eastAsia="Arial" w:hAnsi="Arial" w:cs="Arial"/>
                <w:color w:val="0000FF"/>
              </w:rPr>
              <w:t>červen</w:t>
            </w:r>
          </w:p>
        </w:tc>
        <w:tc>
          <w:tcPr>
            <w:tcW w:w="5860" w:type="dxa"/>
            <w:tcBorders>
              <w:top w:val="nil"/>
              <w:left w:val="nil"/>
              <w:bottom w:val="single" w:sz="4" w:space="0" w:color="000000"/>
              <w:right w:val="single" w:sz="4" w:space="0" w:color="000000"/>
            </w:tcBorders>
            <w:shd w:val="clear" w:color="auto" w:fill="CCCCCC"/>
            <w:vAlign w:val="bottom"/>
          </w:tcPr>
          <w:p w14:paraId="0B5820FC"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shd w:val="clear" w:color="auto" w:fill="CCCCCC"/>
            <w:vAlign w:val="bottom"/>
          </w:tcPr>
          <w:p w14:paraId="4EF61D3E"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shd w:val="clear" w:color="auto" w:fill="CCCCCC"/>
            <w:vAlign w:val="bottom"/>
          </w:tcPr>
          <w:p w14:paraId="52CCA81E"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r w:rsidR="00585FA8" w14:paraId="70DCCF4B" w14:textId="77777777">
        <w:trPr>
          <w:trHeight w:val="840"/>
        </w:trPr>
        <w:tc>
          <w:tcPr>
            <w:tcW w:w="2080" w:type="dxa"/>
            <w:tcBorders>
              <w:top w:val="nil"/>
              <w:left w:val="single" w:sz="4" w:space="0" w:color="000000"/>
              <w:bottom w:val="single" w:sz="4" w:space="0" w:color="000000"/>
              <w:right w:val="single" w:sz="4" w:space="0" w:color="000000"/>
            </w:tcBorders>
            <w:vAlign w:val="bottom"/>
          </w:tcPr>
          <w:p w14:paraId="76A85F8B" w14:textId="77777777" w:rsidR="00585FA8" w:rsidRDefault="00000000">
            <w:pPr>
              <w:ind w:firstLine="0"/>
              <w:rPr>
                <w:rFonts w:ascii="Arial" w:eastAsia="Arial" w:hAnsi="Arial" w:cs="Arial"/>
                <w:color w:val="000000"/>
              </w:rPr>
            </w:pPr>
            <w:r>
              <w:rPr>
                <w:rFonts w:ascii="Arial" w:eastAsia="Arial" w:hAnsi="Arial" w:cs="Arial"/>
                <w:color w:val="000000"/>
              </w:rPr>
              <w:t>2.6. 2025</w:t>
            </w:r>
          </w:p>
        </w:tc>
        <w:tc>
          <w:tcPr>
            <w:tcW w:w="5860" w:type="dxa"/>
            <w:tcBorders>
              <w:top w:val="nil"/>
              <w:left w:val="nil"/>
              <w:bottom w:val="single" w:sz="4" w:space="0" w:color="000000"/>
              <w:right w:val="single" w:sz="4" w:space="0" w:color="000000"/>
            </w:tcBorders>
            <w:vAlign w:val="bottom"/>
          </w:tcPr>
          <w:p w14:paraId="34665839" w14:textId="77777777" w:rsidR="00585FA8" w:rsidRDefault="00000000">
            <w:pPr>
              <w:ind w:firstLine="0"/>
              <w:rPr>
                <w:rFonts w:ascii="Arial" w:eastAsia="Arial" w:hAnsi="Arial" w:cs="Arial"/>
                <w:color w:val="000000"/>
                <w:sz w:val="22"/>
                <w:szCs w:val="22"/>
              </w:rPr>
            </w:pPr>
            <w:r>
              <w:rPr>
                <w:rFonts w:ascii="Arial" w:eastAsia="Arial" w:hAnsi="Arial" w:cs="Arial"/>
                <w:color w:val="000000"/>
                <w:sz w:val="22"/>
                <w:szCs w:val="22"/>
              </w:rPr>
              <w:t>Jablko, jak ho možná (ne)znáte – využití integrované tematické výuky pro rozvoj digitální kompetence žáků na 1. stupni ZŠ</w:t>
            </w:r>
          </w:p>
        </w:tc>
        <w:tc>
          <w:tcPr>
            <w:tcW w:w="3760" w:type="dxa"/>
            <w:tcBorders>
              <w:top w:val="nil"/>
              <w:left w:val="nil"/>
              <w:bottom w:val="single" w:sz="4" w:space="0" w:color="000000"/>
              <w:right w:val="single" w:sz="4" w:space="0" w:color="000000"/>
            </w:tcBorders>
            <w:vAlign w:val="bottom"/>
          </w:tcPr>
          <w:p w14:paraId="55535EF1" w14:textId="77777777" w:rsidR="00585FA8" w:rsidRDefault="00000000">
            <w:pPr>
              <w:ind w:firstLine="0"/>
              <w:jc w:val="center"/>
              <w:rPr>
                <w:rFonts w:ascii="Arial" w:eastAsia="Arial" w:hAnsi="Arial" w:cs="Arial"/>
                <w:color w:val="000000"/>
              </w:rPr>
            </w:pPr>
            <w:r>
              <w:rPr>
                <w:rFonts w:ascii="Arial" w:eastAsia="Arial" w:hAnsi="Arial" w:cs="Arial"/>
                <w:color w:val="000000"/>
              </w:rPr>
              <w:t xml:space="preserve">1. </w:t>
            </w:r>
            <w:proofErr w:type="gramStart"/>
            <w:r>
              <w:rPr>
                <w:rFonts w:ascii="Arial" w:eastAsia="Arial" w:hAnsi="Arial" w:cs="Arial"/>
                <w:color w:val="000000"/>
              </w:rPr>
              <w:t>stupeň - průřezově</w:t>
            </w:r>
            <w:proofErr w:type="gramEnd"/>
          </w:p>
        </w:tc>
        <w:tc>
          <w:tcPr>
            <w:tcW w:w="2749" w:type="dxa"/>
            <w:tcBorders>
              <w:top w:val="nil"/>
              <w:left w:val="nil"/>
              <w:bottom w:val="single" w:sz="4" w:space="0" w:color="000000"/>
              <w:right w:val="single" w:sz="4" w:space="0" w:color="000000"/>
            </w:tcBorders>
            <w:vAlign w:val="bottom"/>
          </w:tcPr>
          <w:p w14:paraId="7A6E3464"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3138BE01"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20970E5" w14:textId="77777777" w:rsidR="00585FA8" w:rsidRDefault="00000000">
            <w:pPr>
              <w:ind w:firstLine="0"/>
              <w:rPr>
                <w:rFonts w:ascii="Arial" w:eastAsia="Arial" w:hAnsi="Arial" w:cs="Arial"/>
                <w:color w:val="000000"/>
              </w:rPr>
            </w:pPr>
            <w:r>
              <w:rPr>
                <w:rFonts w:ascii="Arial" w:eastAsia="Arial" w:hAnsi="Arial" w:cs="Arial"/>
                <w:color w:val="000000"/>
              </w:rPr>
              <w:t>3.6. 2025</w:t>
            </w:r>
          </w:p>
        </w:tc>
        <w:tc>
          <w:tcPr>
            <w:tcW w:w="5860" w:type="dxa"/>
            <w:tcBorders>
              <w:top w:val="nil"/>
              <w:left w:val="nil"/>
              <w:bottom w:val="single" w:sz="4" w:space="0" w:color="000000"/>
              <w:right w:val="single" w:sz="4" w:space="0" w:color="000000"/>
            </w:tcBorders>
            <w:vAlign w:val="bottom"/>
          </w:tcPr>
          <w:p w14:paraId="1F3CFCC0" w14:textId="77777777" w:rsidR="00585FA8" w:rsidRDefault="00000000">
            <w:pPr>
              <w:ind w:firstLine="0"/>
              <w:rPr>
                <w:rFonts w:ascii="Arial" w:eastAsia="Arial" w:hAnsi="Arial" w:cs="Arial"/>
                <w:color w:val="000000"/>
              </w:rPr>
            </w:pPr>
            <w:r>
              <w:rPr>
                <w:rFonts w:ascii="Arial" w:eastAsia="Arial" w:hAnsi="Arial" w:cs="Arial"/>
                <w:color w:val="000000"/>
              </w:rPr>
              <w:t>Prevence šikany: jak zasáhnout včas</w:t>
            </w:r>
          </w:p>
        </w:tc>
        <w:tc>
          <w:tcPr>
            <w:tcW w:w="3760" w:type="dxa"/>
            <w:tcBorders>
              <w:top w:val="nil"/>
              <w:left w:val="nil"/>
              <w:bottom w:val="single" w:sz="4" w:space="0" w:color="000000"/>
              <w:right w:val="single" w:sz="4" w:space="0" w:color="000000"/>
            </w:tcBorders>
            <w:vAlign w:val="bottom"/>
          </w:tcPr>
          <w:p w14:paraId="01B91963"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350F90F4"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Kor</w:t>
            </w:r>
            <w:proofErr w:type="spellEnd"/>
          </w:p>
        </w:tc>
      </w:tr>
      <w:tr w:rsidR="00585FA8" w14:paraId="50157BD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8DE0347" w14:textId="77777777" w:rsidR="00585FA8" w:rsidRDefault="00000000">
            <w:pPr>
              <w:ind w:firstLine="0"/>
              <w:rPr>
                <w:rFonts w:ascii="Arial" w:eastAsia="Arial" w:hAnsi="Arial" w:cs="Arial"/>
                <w:color w:val="000000"/>
              </w:rPr>
            </w:pPr>
            <w:r>
              <w:rPr>
                <w:rFonts w:ascii="Arial" w:eastAsia="Arial" w:hAnsi="Arial" w:cs="Arial"/>
                <w:color w:val="000000"/>
              </w:rPr>
              <w:t>9.6. 2025</w:t>
            </w:r>
          </w:p>
        </w:tc>
        <w:tc>
          <w:tcPr>
            <w:tcW w:w="5860" w:type="dxa"/>
            <w:tcBorders>
              <w:top w:val="nil"/>
              <w:left w:val="nil"/>
              <w:bottom w:val="single" w:sz="4" w:space="0" w:color="000000"/>
              <w:right w:val="single" w:sz="4" w:space="0" w:color="000000"/>
            </w:tcBorders>
            <w:vAlign w:val="bottom"/>
          </w:tcPr>
          <w:p w14:paraId="2830AF9C" w14:textId="77777777" w:rsidR="00585FA8" w:rsidRDefault="00000000">
            <w:pPr>
              <w:ind w:firstLine="0"/>
              <w:rPr>
                <w:rFonts w:ascii="Arial" w:eastAsia="Arial" w:hAnsi="Arial" w:cs="Arial"/>
                <w:color w:val="000000"/>
              </w:rPr>
            </w:pPr>
            <w:r>
              <w:rPr>
                <w:rFonts w:ascii="Arial" w:eastAsia="Arial" w:hAnsi="Arial" w:cs="Arial"/>
                <w:color w:val="000000"/>
              </w:rPr>
              <w:t>Člověk, jeho osobnost a svět práce</w:t>
            </w:r>
          </w:p>
        </w:tc>
        <w:tc>
          <w:tcPr>
            <w:tcW w:w="3760" w:type="dxa"/>
            <w:tcBorders>
              <w:top w:val="nil"/>
              <w:left w:val="nil"/>
              <w:bottom w:val="single" w:sz="4" w:space="0" w:color="000000"/>
              <w:right w:val="single" w:sz="4" w:space="0" w:color="000000"/>
            </w:tcBorders>
            <w:vAlign w:val="bottom"/>
          </w:tcPr>
          <w:p w14:paraId="6ECDADF7"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r>
              <w:rPr>
                <w:rFonts w:ascii="Arial" w:eastAsia="Arial" w:hAnsi="Arial" w:cs="Arial"/>
                <w:color w:val="000000"/>
              </w:rPr>
              <w:t xml:space="preserve">, </w:t>
            </w: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6397C2B5"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075C588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33C91AA" w14:textId="77777777" w:rsidR="00585FA8" w:rsidRDefault="00000000">
            <w:pPr>
              <w:ind w:firstLine="0"/>
              <w:rPr>
                <w:rFonts w:ascii="Arial" w:eastAsia="Arial" w:hAnsi="Arial" w:cs="Arial"/>
                <w:color w:val="000000"/>
              </w:rPr>
            </w:pPr>
            <w:r>
              <w:rPr>
                <w:rFonts w:ascii="Arial" w:eastAsia="Arial" w:hAnsi="Arial" w:cs="Arial"/>
                <w:color w:val="000000"/>
              </w:rPr>
              <w:t>10.6.2025</w:t>
            </w:r>
          </w:p>
        </w:tc>
        <w:tc>
          <w:tcPr>
            <w:tcW w:w="5860" w:type="dxa"/>
            <w:tcBorders>
              <w:top w:val="nil"/>
              <w:left w:val="nil"/>
              <w:bottom w:val="single" w:sz="4" w:space="0" w:color="000000"/>
              <w:right w:val="single" w:sz="4" w:space="0" w:color="000000"/>
            </w:tcBorders>
            <w:vAlign w:val="bottom"/>
          </w:tcPr>
          <w:p w14:paraId="25AD0731" w14:textId="77777777" w:rsidR="00585FA8" w:rsidRDefault="00000000">
            <w:pPr>
              <w:ind w:firstLine="0"/>
              <w:rPr>
                <w:rFonts w:ascii="Arial" w:eastAsia="Arial" w:hAnsi="Arial" w:cs="Arial"/>
                <w:color w:val="000000"/>
              </w:rPr>
            </w:pPr>
            <w:r>
              <w:rPr>
                <w:rFonts w:ascii="Arial" w:eastAsia="Arial" w:hAnsi="Arial" w:cs="Arial"/>
                <w:color w:val="000000"/>
              </w:rPr>
              <w:t>Člověk, jeho osobnost a svět práce</w:t>
            </w:r>
          </w:p>
        </w:tc>
        <w:tc>
          <w:tcPr>
            <w:tcW w:w="3760" w:type="dxa"/>
            <w:tcBorders>
              <w:top w:val="nil"/>
              <w:left w:val="nil"/>
              <w:bottom w:val="single" w:sz="4" w:space="0" w:color="000000"/>
              <w:right w:val="single" w:sz="4" w:space="0" w:color="000000"/>
            </w:tcBorders>
            <w:vAlign w:val="bottom"/>
          </w:tcPr>
          <w:p w14:paraId="79F9B3DF"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r>
              <w:rPr>
                <w:rFonts w:ascii="Arial" w:eastAsia="Arial" w:hAnsi="Arial" w:cs="Arial"/>
                <w:color w:val="000000"/>
              </w:rPr>
              <w:t xml:space="preserve">, </w:t>
            </w: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7B766061"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03805523"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CBC4306" w14:textId="77777777" w:rsidR="00585FA8" w:rsidRDefault="00000000">
            <w:pPr>
              <w:ind w:firstLine="0"/>
              <w:rPr>
                <w:rFonts w:ascii="Arial" w:eastAsia="Arial" w:hAnsi="Arial" w:cs="Arial"/>
                <w:color w:val="000000"/>
              </w:rPr>
            </w:pPr>
            <w:r>
              <w:rPr>
                <w:rFonts w:ascii="Arial" w:eastAsia="Arial" w:hAnsi="Arial" w:cs="Arial"/>
                <w:color w:val="000000"/>
              </w:rPr>
              <w:t>16.6.2025</w:t>
            </w:r>
          </w:p>
        </w:tc>
        <w:tc>
          <w:tcPr>
            <w:tcW w:w="5860" w:type="dxa"/>
            <w:tcBorders>
              <w:top w:val="nil"/>
              <w:left w:val="nil"/>
              <w:bottom w:val="single" w:sz="4" w:space="0" w:color="000000"/>
              <w:right w:val="single" w:sz="4" w:space="0" w:color="000000"/>
            </w:tcBorders>
            <w:vAlign w:val="bottom"/>
          </w:tcPr>
          <w:p w14:paraId="5D64282D" w14:textId="77777777" w:rsidR="00585FA8" w:rsidRDefault="00000000">
            <w:pPr>
              <w:ind w:firstLine="0"/>
              <w:rPr>
                <w:rFonts w:ascii="Arial" w:eastAsia="Arial" w:hAnsi="Arial" w:cs="Arial"/>
                <w:color w:val="000000"/>
              </w:rPr>
            </w:pPr>
            <w:r>
              <w:rPr>
                <w:rFonts w:ascii="Arial" w:eastAsia="Arial" w:hAnsi="Arial" w:cs="Arial"/>
                <w:color w:val="000000"/>
              </w:rPr>
              <w:t>Škodlivý vliv nadměrného užívání telefonu</w:t>
            </w:r>
          </w:p>
        </w:tc>
        <w:tc>
          <w:tcPr>
            <w:tcW w:w="3760" w:type="dxa"/>
            <w:tcBorders>
              <w:top w:val="nil"/>
              <w:left w:val="nil"/>
              <w:bottom w:val="single" w:sz="4" w:space="0" w:color="000000"/>
              <w:right w:val="single" w:sz="4" w:space="0" w:color="000000"/>
            </w:tcBorders>
            <w:vAlign w:val="bottom"/>
          </w:tcPr>
          <w:p w14:paraId="66662EDF"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Inf</w:t>
            </w:r>
            <w:proofErr w:type="spellEnd"/>
            <w:r>
              <w:rPr>
                <w:rFonts w:ascii="Arial" w:eastAsia="Arial" w:hAnsi="Arial" w:cs="Arial"/>
                <w:color w:val="000000"/>
              </w:rPr>
              <w:t xml:space="preserve"> </w:t>
            </w:r>
          </w:p>
        </w:tc>
        <w:tc>
          <w:tcPr>
            <w:tcW w:w="2749" w:type="dxa"/>
            <w:tcBorders>
              <w:top w:val="nil"/>
              <w:left w:val="nil"/>
              <w:bottom w:val="single" w:sz="4" w:space="0" w:color="000000"/>
              <w:right w:val="single" w:sz="4" w:space="0" w:color="000000"/>
            </w:tcBorders>
            <w:vAlign w:val="bottom"/>
          </w:tcPr>
          <w:p w14:paraId="792109C2" w14:textId="77777777" w:rsidR="00585FA8" w:rsidRDefault="00000000">
            <w:pPr>
              <w:ind w:firstLine="0"/>
              <w:jc w:val="right"/>
              <w:rPr>
                <w:rFonts w:ascii="Arial" w:eastAsia="Arial" w:hAnsi="Arial" w:cs="Arial"/>
                <w:color w:val="000000"/>
              </w:rPr>
            </w:pPr>
            <w:r>
              <w:rPr>
                <w:rFonts w:ascii="Arial" w:eastAsia="Arial" w:hAnsi="Arial" w:cs="Arial"/>
                <w:color w:val="000000"/>
              </w:rPr>
              <w:t>Se</w:t>
            </w:r>
          </w:p>
        </w:tc>
      </w:tr>
      <w:tr w:rsidR="00585FA8" w14:paraId="0AE0F4A6"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6D4EC45A" w14:textId="77777777" w:rsidR="00585FA8" w:rsidRDefault="00000000">
            <w:pPr>
              <w:ind w:firstLine="0"/>
              <w:rPr>
                <w:rFonts w:ascii="Arial" w:eastAsia="Arial" w:hAnsi="Arial" w:cs="Arial"/>
                <w:color w:val="000000"/>
              </w:rPr>
            </w:pPr>
            <w:r>
              <w:rPr>
                <w:rFonts w:ascii="Arial" w:eastAsia="Arial" w:hAnsi="Arial" w:cs="Arial"/>
                <w:color w:val="000000"/>
              </w:rPr>
              <w:t>16.6.2025</w:t>
            </w:r>
          </w:p>
        </w:tc>
        <w:tc>
          <w:tcPr>
            <w:tcW w:w="5860" w:type="dxa"/>
            <w:tcBorders>
              <w:top w:val="nil"/>
              <w:left w:val="nil"/>
              <w:bottom w:val="single" w:sz="4" w:space="0" w:color="000000"/>
              <w:right w:val="single" w:sz="4" w:space="0" w:color="000000"/>
            </w:tcBorders>
            <w:vAlign w:val="bottom"/>
          </w:tcPr>
          <w:p w14:paraId="01CFAA15" w14:textId="77777777" w:rsidR="00585FA8" w:rsidRDefault="00000000">
            <w:pPr>
              <w:ind w:firstLine="0"/>
              <w:rPr>
                <w:rFonts w:ascii="Arial" w:eastAsia="Arial" w:hAnsi="Arial" w:cs="Arial"/>
                <w:color w:val="000000"/>
              </w:rPr>
            </w:pPr>
            <w:r>
              <w:rPr>
                <w:rFonts w:ascii="Arial" w:eastAsia="Arial" w:hAnsi="Arial" w:cs="Arial"/>
                <w:color w:val="000000"/>
              </w:rPr>
              <w:t>Člověk, jeho osobnost a svět práce</w:t>
            </w:r>
          </w:p>
        </w:tc>
        <w:tc>
          <w:tcPr>
            <w:tcW w:w="3760" w:type="dxa"/>
            <w:tcBorders>
              <w:top w:val="nil"/>
              <w:left w:val="nil"/>
              <w:bottom w:val="single" w:sz="4" w:space="0" w:color="000000"/>
              <w:right w:val="single" w:sz="4" w:space="0" w:color="000000"/>
            </w:tcBorders>
            <w:vAlign w:val="bottom"/>
          </w:tcPr>
          <w:p w14:paraId="16BCA4FF"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r>
              <w:rPr>
                <w:rFonts w:ascii="Arial" w:eastAsia="Arial" w:hAnsi="Arial" w:cs="Arial"/>
                <w:color w:val="000000"/>
              </w:rPr>
              <w:t xml:space="preserve">, </w:t>
            </w:r>
            <w:proofErr w:type="spellStart"/>
            <w:r>
              <w:rPr>
                <w:rFonts w:ascii="Arial" w:eastAsia="Arial" w:hAnsi="Arial" w:cs="Arial"/>
                <w:color w:val="000000"/>
              </w:rPr>
              <w:t>VkO</w:t>
            </w:r>
            <w:proofErr w:type="spellEnd"/>
          </w:p>
        </w:tc>
        <w:tc>
          <w:tcPr>
            <w:tcW w:w="2749" w:type="dxa"/>
            <w:tcBorders>
              <w:top w:val="nil"/>
              <w:left w:val="nil"/>
              <w:bottom w:val="single" w:sz="4" w:space="0" w:color="000000"/>
              <w:right w:val="single" w:sz="4" w:space="0" w:color="000000"/>
            </w:tcBorders>
            <w:vAlign w:val="bottom"/>
          </w:tcPr>
          <w:p w14:paraId="5E129B69"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2F0A75AE" w14:textId="77777777">
        <w:trPr>
          <w:trHeight w:val="315"/>
        </w:trPr>
        <w:tc>
          <w:tcPr>
            <w:tcW w:w="2080" w:type="dxa"/>
            <w:tcBorders>
              <w:top w:val="nil"/>
              <w:left w:val="single" w:sz="4" w:space="0" w:color="000000"/>
              <w:bottom w:val="single" w:sz="4" w:space="0" w:color="000000"/>
              <w:right w:val="single" w:sz="4" w:space="0" w:color="000000"/>
            </w:tcBorders>
            <w:vAlign w:val="bottom"/>
          </w:tcPr>
          <w:p w14:paraId="73162E30" w14:textId="77777777" w:rsidR="00585FA8" w:rsidRDefault="00000000">
            <w:pPr>
              <w:ind w:firstLine="0"/>
              <w:rPr>
                <w:rFonts w:ascii="Arial" w:eastAsia="Arial" w:hAnsi="Arial" w:cs="Arial"/>
                <w:color w:val="000000"/>
              </w:rPr>
            </w:pPr>
            <w:r>
              <w:rPr>
                <w:rFonts w:ascii="Arial" w:eastAsia="Arial" w:hAnsi="Arial" w:cs="Arial"/>
                <w:color w:val="000000"/>
              </w:rPr>
              <w:t>24.6.2025</w:t>
            </w:r>
          </w:p>
        </w:tc>
        <w:tc>
          <w:tcPr>
            <w:tcW w:w="5860" w:type="dxa"/>
            <w:tcBorders>
              <w:top w:val="nil"/>
              <w:left w:val="nil"/>
              <w:bottom w:val="single" w:sz="4" w:space="0" w:color="000000"/>
              <w:right w:val="single" w:sz="4" w:space="0" w:color="000000"/>
            </w:tcBorders>
            <w:vAlign w:val="bottom"/>
          </w:tcPr>
          <w:p w14:paraId="34F6D5E2" w14:textId="77777777" w:rsidR="00585FA8" w:rsidRDefault="00000000">
            <w:pPr>
              <w:ind w:firstLine="0"/>
              <w:rPr>
                <w:rFonts w:ascii="Arial" w:eastAsia="Arial" w:hAnsi="Arial" w:cs="Arial"/>
                <w:color w:val="000000"/>
              </w:rPr>
            </w:pPr>
            <w:r>
              <w:rPr>
                <w:rFonts w:ascii="Arial" w:eastAsia="Arial" w:hAnsi="Arial" w:cs="Arial"/>
                <w:color w:val="000000"/>
              </w:rPr>
              <w:t>Člověk, jeho osobnost a svět práce</w:t>
            </w:r>
          </w:p>
        </w:tc>
        <w:tc>
          <w:tcPr>
            <w:tcW w:w="3760" w:type="dxa"/>
            <w:tcBorders>
              <w:top w:val="nil"/>
              <w:left w:val="nil"/>
              <w:bottom w:val="single" w:sz="4" w:space="0" w:color="000000"/>
              <w:right w:val="single" w:sz="4" w:space="0" w:color="000000"/>
            </w:tcBorders>
            <w:vAlign w:val="bottom"/>
          </w:tcPr>
          <w:p w14:paraId="7C780F0C" w14:textId="77777777" w:rsidR="00585FA8" w:rsidRDefault="00000000">
            <w:pPr>
              <w:ind w:firstLine="0"/>
              <w:jc w:val="center"/>
              <w:rPr>
                <w:rFonts w:ascii="Arial" w:eastAsia="Arial" w:hAnsi="Arial" w:cs="Arial"/>
                <w:color w:val="000000"/>
              </w:rPr>
            </w:pPr>
            <w:proofErr w:type="spellStart"/>
            <w:r>
              <w:rPr>
                <w:rFonts w:ascii="Arial" w:eastAsia="Arial" w:hAnsi="Arial" w:cs="Arial"/>
                <w:color w:val="000000"/>
              </w:rPr>
              <w:t>ČaSP</w:t>
            </w:r>
            <w:proofErr w:type="spellEnd"/>
            <w:r>
              <w:rPr>
                <w:rFonts w:ascii="Arial" w:eastAsia="Arial" w:hAnsi="Arial" w:cs="Arial"/>
                <w:color w:val="000000"/>
              </w:rPr>
              <w:t xml:space="preserve">, </w:t>
            </w:r>
            <w:proofErr w:type="spellStart"/>
            <w:r>
              <w:rPr>
                <w:rFonts w:ascii="Arial" w:eastAsia="Arial" w:hAnsi="Arial" w:cs="Arial"/>
                <w:color w:val="000000"/>
              </w:rPr>
              <w:t>VkO</w:t>
            </w:r>
            <w:proofErr w:type="spellEnd"/>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24E6384C" w14:textId="77777777" w:rsidR="00585FA8" w:rsidRDefault="00000000">
            <w:pPr>
              <w:ind w:firstLine="0"/>
              <w:jc w:val="right"/>
              <w:rPr>
                <w:rFonts w:ascii="Arial" w:eastAsia="Arial" w:hAnsi="Arial" w:cs="Arial"/>
                <w:color w:val="000000"/>
              </w:rPr>
            </w:pPr>
            <w:proofErr w:type="spellStart"/>
            <w:r>
              <w:rPr>
                <w:rFonts w:ascii="Arial" w:eastAsia="Arial" w:hAnsi="Arial" w:cs="Arial"/>
                <w:color w:val="000000"/>
              </w:rPr>
              <w:t>Slv</w:t>
            </w:r>
            <w:proofErr w:type="spellEnd"/>
          </w:p>
        </w:tc>
      </w:tr>
      <w:tr w:rsidR="00585FA8" w14:paraId="0DB3F424" w14:textId="77777777">
        <w:trPr>
          <w:trHeight w:val="205"/>
        </w:trPr>
        <w:tc>
          <w:tcPr>
            <w:tcW w:w="2080" w:type="dxa"/>
            <w:tcBorders>
              <w:top w:val="nil"/>
              <w:left w:val="single" w:sz="4" w:space="0" w:color="000000"/>
              <w:bottom w:val="single" w:sz="4" w:space="0" w:color="000000"/>
              <w:right w:val="single" w:sz="4" w:space="0" w:color="000000"/>
            </w:tcBorders>
            <w:vAlign w:val="bottom"/>
          </w:tcPr>
          <w:p w14:paraId="3F516549"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5860" w:type="dxa"/>
            <w:tcBorders>
              <w:top w:val="nil"/>
              <w:left w:val="nil"/>
              <w:bottom w:val="single" w:sz="4" w:space="0" w:color="000000"/>
              <w:right w:val="single" w:sz="4" w:space="0" w:color="000000"/>
            </w:tcBorders>
            <w:vAlign w:val="bottom"/>
          </w:tcPr>
          <w:p w14:paraId="30A76987" w14:textId="77777777" w:rsidR="00585FA8" w:rsidRDefault="00000000">
            <w:pPr>
              <w:ind w:firstLine="0"/>
              <w:rPr>
                <w:rFonts w:ascii="Arial" w:eastAsia="Arial" w:hAnsi="Arial" w:cs="Arial"/>
                <w:color w:val="000000"/>
              </w:rPr>
            </w:pPr>
            <w:r>
              <w:rPr>
                <w:rFonts w:ascii="Arial" w:eastAsia="Arial" w:hAnsi="Arial" w:cs="Arial"/>
                <w:color w:val="000000"/>
              </w:rPr>
              <w:t> </w:t>
            </w:r>
          </w:p>
        </w:tc>
        <w:tc>
          <w:tcPr>
            <w:tcW w:w="3760" w:type="dxa"/>
            <w:tcBorders>
              <w:top w:val="nil"/>
              <w:left w:val="nil"/>
              <w:bottom w:val="single" w:sz="4" w:space="0" w:color="000000"/>
              <w:right w:val="single" w:sz="4" w:space="0" w:color="000000"/>
            </w:tcBorders>
            <w:vAlign w:val="bottom"/>
          </w:tcPr>
          <w:p w14:paraId="218828E0" w14:textId="77777777" w:rsidR="00585FA8" w:rsidRDefault="00000000">
            <w:pPr>
              <w:ind w:firstLine="0"/>
              <w:jc w:val="center"/>
              <w:rPr>
                <w:rFonts w:ascii="Arial" w:eastAsia="Arial" w:hAnsi="Arial" w:cs="Arial"/>
                <w:color w:val="000000"/>
              </w:rPr>
            </w:pPr>
            <w:r>
              <w:rPr>
                <w:rFonts w:ascii="Arial" w:eastAsia="Arial" w:hAnsi="Arial" w:cs="Arial"/>
                <w:color w:val="000000"/>
              </w:rPr>
              <w:t> </w:t>
            </w:r>
          </w:p>
        </w:tc>
        <w:tc>
          <w:tcPr>
            <w:tcW w:w="2749" w:type="dxa"/>
            <w:tcBorders>
              <w:top w:val="nil"/>
              <w:left w:val="nil"/>
              <w:bottom w:val="single" w:sz="4" w:space="0" w:color="000000"/>
              <w:right w:val="single" w:sz="4" w:space="0" w:color="000000"/>
            </w:tcBorders>
            <w:vAlign w:val="bottom"/>
          </w:tcPr>
          <w:p w14:paraId="7F94E220" w14:textId="77777777" w:rsidR="00585FA8" w:rsidRDefault="00000000">
            <w:pPr>
              <w:ind w:firstLine="0"/>
              <w:jc w:val="right"/>
              <w:rPr>
                <w:rFonts w:ascii="Arial" w:eastAsia="Arial" w:hAnsi="Arial" w:cs="Arial"/>
                <w:color w:val="000000"/>
              </w:rPr>
            </w:pPr>
            <w:r>
              <w:rPr>
                <w:rFonts w:ascii="Arial" w:eastAsia="Arial" w:hAnsi="Arial" w:cs="Arial"/>
                <w:color w:val="000000"/>
              </w:rPr>
              <w:t> </w:t>
            </w:r>
          </w:p>
        </w:tc>
      </w:tr>
    </w:tbl>
    <w:p w14:paraId="4BA9CF23" w14:textId="77777777" w:rsidR="00585FA8" w:rsidRDefault="00585FA8">
      <w:pPr>
        <w:pBdr>
          <w:top w:val="nil"/>
          <w:left w:val="nil"/>
          <w:bottom w:val="nil"/>
          <w:right w:val="nil"/>
          <w:between w:val="nil"/>
        </w:pBdr>
        <w:ind w:firstLine="0"/>
        <w:rPr>
          <w:color w:val="000000"/>
          <w:highlight w:val="yellow"/>
        </w:rPr>
        <w:sectPr w:rsidR="00585FA8">
          <w:pgSz w:w="16840" w:h="11907" w:orient="landscape"/>
          <w:pgMar w:top="1418" w:right="1418" w:bottom="1418" w:left="1418" w:header="709" w:footer="709" w:gutter="0"/>
          <w:cols w:space="708"/>
        </w:sectPr>
      </w:pPr>
    </w:p>
    <w:p w14:paraId="4C7C452F" w14:textId="77777777" w:rsidR="00585FA8" w:rsidRDefault="00000000">
      <w:pPr>
        <w:keepNext/>
        <w:pBdr>
          <w:top w:val="nil"/>
          <w:left w:val="nil"/>
          <w:bottom w:val="nil"/>
          <w:right w:val="nil"/>
          <w:between w:val="nil"/>
        </w:pBdr>
        <w:spacing w:before="240" w:after="60"/>
        <w:ind w:firstLine="0"/>
        <w:jc w:val="both"/>
        <w:rPr>
          <w:b/>
          <w:color w:val="000000"/>
          <w:sz w:val="26"/>
          <w:szCs w:val="26"/>
          <w:highlight w:val="yellow"/>
        </w:rPr>
      </w:pPr>
      <w:r>
        <w:rPr>
          <w:b/>
          <w:color w:val="000000"/>
          <w:sz w:val="26"/>
          <w:szCs w:val="26"/>
          <w:highlight w:val="yellow"/>
        </w:rPr>
        <w:lastRenderedPageBreak/>
        <w:t>Údaje o aktivitách a prezentaci školy na veřejnosti</w:t>
      </w:r>
    </w:p>
    <w:p w14:paraId="56770340" w14:textId="77777777" w:rsidR="00585FA8" w:rsidRDefault="00000000">
      <w:pPr>
        <w:pBdr>
          <w:top w:val="nil"/>
          <w:left w:val="nil"/>
          <w:bottom w:val="nil"/>
          <w:right w:val="nil"/>
          <w:between w:val="nil"/>
        </w:pBdr>
        <w:spacing w:after="120"/>
        <w:ind w:hanging="2"/>
        <w:jc w:val="both"/>
        <w:rPr>
          <w:color w:val="000000"/>
        </w:rPr>
      </w:pPr>
      <w:r>
        <w:rPr>
          <w:color w:val="000000"/>
        </w:rPr>
        <w:t xml:space="preserve">Škola informuje o významných školních akcích jednak prostřednictvím modernizovaných </w:t>
      </w:r>
      <w:r>
        <w:rPr>
          <w:b/>
          <w:color w:val="000000"/>
        </w:rPr>
        <w:t>školních webových stránek</w:t>
      </w:r>
      <w:r>
        <w:rPr>
          <w:b/>
        </w:rPr>
        <w:t xml:space="preserve"> </w:t>
      </w:r>
      <w:r>
        <w:rPr>
          <w:color w:val="000000"/>
        </w:rPr>
        <w:t xml:space="preserve">a </w:t>
      </w:r>
      <w:r>
        <w:t>zveřejňováním</w:t>
      </w:r>
      <w:r>
        <w:rPr>
          <w:color w:val="000000"/>
        </w:rPr>
        <w:t xml:space="preserve"> zpráv v regionálním a místním </w:t>
      </w:r>
      <w:r>
        <w:rPr>
          <w:b/>
          <w:color w:val="000000"/>
        </w:rPr>
        <w:t xml:space="preserve">tisku </w:t>
      </w:r>
      <w:proofErr w:type="spellStart"/>
      <w:r>
        <w:rPr>
          <w:b/>
          <w:color w:val="000000"/>
        </w:rPr>
        <w:t>Bystřicko</w:t>
      </w:r>
      <w:proofErr w:type="spellEnd"/>
      <w:r>
        <w:rPr>
          <w:b/>
          <w:color w:val="000000"/>
        </w:rPr>
        <w:t xml:space="preserve">. </w:t>
      </w:r>
    </w:p>
    <w:p w14:paraId="2EC48CA9" w14:textId="77777777" w:rsidR="00585FA8" w:rsidRDefault="00000000">
      <w:pPr>
        <w:pBdr>
          <w:top w:val="nil"/>
          <w:left w:val="nil"/>
          <w:bottom w:val="nil"/>
          <w:right w:val="nil"/>
          <w:between w:val="nil"/>
        </w:pBdr>
        <w:spacing w:after="120"/>
        <w:ind w:hanging="2"/>
        <w:jc w:val="both"/>
        <w:rPr>
          <w:color w:val="000000"/>
        </w:rPr>
      </w:pPr>
      <w:r>
        <w:rPr>
          <w:b/>
          <w:color w:val="000000"/>
        </w:rPr>
        <w:t>Zákonní zástupci žáků</w:t>
      </w:r>
      <w:r>
        <w:rPr>
          <w:color w:val="000000"/>
        </w:rPr>
        <w:t xml:space="preserve"> se měli možnost </w:t>
      </w:r>
      <w:r>
        <w:rPr>
          <w:b/>
          <w:color w:val="000000"/>
        </w:rPr>
        <w:t xml:space="preserve">informovat </w:t>
      </w:r>
      <w:r>
        <w:rPr>
          <w:color w:val="000000"/>
        </w:rPr>
        <w:t xml:space="preserve">o průběhu a výsledcích výchovně-vzdělávacího procesu na </w:t>
      </w:r>
      <w:r>
        <w:rPr>
          <w:b/>
          <w:color w:val="000000"/>
        </w:rPr>
        <w:t>třídních schůzkách</w:t>
      </w:r>
      <w:r>
        <w:rPr>
          <w:color w:val="000000"/>
        </w:rPr>
        <w:t xml:space="preserve">, pravidelných dnech </w:t>
      </w:r>
      <w:r>
        <w:rPr>
          <w:b/>
          <w:color w:val="000000"/>
        </w:rPr>
        <w:t>otevřených dveří</w:t>
      </w:r>
      <w:r>
        <w:rPr>
          <w:color w:val="000000"/>
        </w:rPr>
        <w:t xml:space="preserve">, které se konají ve vyhrazených dnech nebo po předchozí domluvě po celý školní rok. </w:t>
      </w:r>
      <w:proofErr w:type="gramStart"/>
      <w:r>
        <w:rPr>
          <w:color w:val="000000"/>
        </w:rPr>
        <w:t>Díky  elektronickému</w:t>
      </w:r>
      <w:proofErr w:type="gramEnd"/>
      <w:r>
        <w:rPr>
          <w:color w:val="000000"/>
        </w:rPr>
        <w:t xml:space="preserve"> systému školy Edu-</w:t>
      </w:r>
      <w:proofErr w:type="spellStart"/>
      <w:r>
        <w:rPr>
          <w:color w:val="000000"/>
        </w:rPr>
        <w:t>Page</w:t>
      </w:r>
      <w:proofErr w:type="spellEnd"/>
      <w:r>
        <w:rPr>
          <w:color w:val="000000"/>
        </w:rPr>
        <w:t xml:space="preserve"> mají možnost elektronického kontaktu s vyučujícími.</w:t>
      </w:r>
    </w:p>
    <w:p w14:paraId="45550423" w14:textId="77777777" w:rsidR="00585FA8" w:rsidRDefault="00000000">
      <w:pPr>
        <w:pBdr>
          <w:top w:val="nil"/>
          <w:left w:val="nil"/>
          <w:bottom w:val="nil"/>
          <w:right w:val="nil"/>
          <w:between w:val="nil"/>
        </w:pBdr>
        <w:spacing w:after="120"/>
        <w:ind w:hanging="2"/>
        <w:jc w:val="both"/>
        <w:rPr>
          <w:color w:val="000000"/>
        </w:rPr>
      </w:pPr>
      <w:r>
        <w:rPr>
          <w:color w:val="000000"/>
        </w:rPr>
        <w:t xml:space="preserve">Škola představila svůj </w:t>
      </w:r>
      <w:proofErr w:type="gramStart"/>
      <w:r>
        <w:rPr>
          <w:b/>
          <w:color w:val="000000"/>
        </w:rPr>
        <w:t>ŠVP  a</w:t>
      </w:r>
      <w:proofErr w:type="gramEnd"/>
      <w:r>
        <w:rPr>
          <w:b/>
          <w:color w:val="000000"/>
        </w:rPr>
        <w:t xml:space="preserve"> používané metody práce předškolákům a jejich rodičům na červnové</w:t>
      </w:r>
      <w:r>
        <w:rPr>
          <w:color w:val="000000"/>
        </w:rPr>
        <w:t xml:space="preserve"> schůzce a umožnila jim seznámit se se školou hravou </w:t>
      </w:r>
      <w:proofErr w:type="gramStart"/>
      <w:r>
        <w:rPr>
          <w:color w:val="000000"/>
        </w:rPr>
        <w:t xml:space="preserve">formou - </w:t>
      </w:r>
      <w:proofErr w:type="spellStart"/>
      <w:r>
        <w:rPr>
          <w:color w:val="000000"/>
        </w:rPr>
        <w:t>Předškoláčku</w:t>
      </w:r>
      <w:proofErr w:type="spellEnd"/>
      <w:proofErr w:type="gramEnd"/>
      <w:r>
        <w:rPr>
          <w:color w:val="000000"/>
        </w:rPr>
        <w:t xml:space="preserve">, neboj se!“.  Děti z bystřických i okolních MŠ měly možnost přijít se podívat do výuky a žáci 9. ročníků pro ně </w:t>
      </w:r>
      <w:r>
        <w:t xml:space="preserve"> </w:t>
      </w:r>
      <w:sdt>
        <w:sdtPr>
          <w:tag w:val="goog_rdk_14"/>
          <w:id w:val="-1926215164"/>
        </w:sdtPr>
        <w:sdtContent>
          <w:sdt>
            <w:sdtPr>
              <w:tag w:val="goog_rdk_15"/>
              <w:id w:val="1098882465"/>
            </w:sdtPr>
            <w:sdtContent>
              <w:ins w:id="8" w:author="Dita Kabelková" w:date="2025-09-16T08:41:00Z">
                <w:r>
                  <w:t>uspořádali</w:t>
                </w:r>
              </w:ins>
            </w:sdtContent>
          </w:sdt>
        </w:sdtContent>
      </w:sdt>
      <w:r>
        <w:t xml:space="preserve"> </w:t>
      </w:r>
      <w:r>
        <w:rPr>
          <w:color w:val="000000"/>
        </w:rPr>
        <w:t xml:space="preserve">Den </w:t>
      </w:r>
      <w:proofErr w:type="gramStart"/>
      <w:r>
        <w:rPr>
          <w:color w:val="000000"/>
        </w:rPr>
        <w:t>přírody- ekologickou</w:t>
      </w:r>
      <w:proofErr w:type="gramEnd"/>
      <w:r>
        <w:rPr>
          <w:color w:val="000000"/>
        </w:rPr>
        <w:t xml:space="preserve"> olympiádu.</w:t>
      </w:r>
    </w:p>
    <w:p w14:paraId="698C9D43" w14:textId="77777777" w:rsidR="00585FA8" w:rsidRDefault="00000000">
      <w:pPr>
        <w:pBdr>
          <w:top w:val="nil"/>
          <w:left w:val="nil"/>
          <w:bottom w:val="nil"/>
          <w:right w:val="nil"/>
          <w:between w:val="nil"/>
        </w:pBdr>
        <w:spacing w:after="120"/>
        <w:ind w:hanging="2"/>
        <w:jc w:val="both"/>
        <w:rPr>
          <w:color w:val="000000"/>
        </w:rPr>
      </w:pPr>
      <w:r>
        <w:rPr>
          <w:b/>
          <w:color w:val="000000"/>
        </w:rPr>
        <w:t xml:space="preserve">Žákům 5. tříd z okolních vesnic a jejich </w:t>
      </w:r>
      <w:proofErr w:type="gramStart"/>
      <w:r>
        <w:rPr>
          <w:b/>
          <w:color w:val="000000"/>
        </w:rPr>
        <w:t xml:space="preserve">rodičům </w:t>
      </w:r>
      <w:r>
        <w:rPr>
          <w:color w:val="000000"/>
        </w:rPr>
        <w:t xml:space="preserve"> byly</w:t>
      </w:r>
      <w:proofErr w:type="gramEnd"/>
      <w:r>
        <w:rPr>
          <w:color w:val="000000"/>
        </w:rPr>
        <w:t xml:space="preserve"> poskytnuty informace o možnosti studia na naší škole formou letáku a prohlídkou školy při sportovní soutěži Florbal malotřídních škol na naší škole. O náplni </w:t>
      </w:r>
      <w:r>
        <w:rPr>
          <w:b/>
          <w:color w:val="000000"/>
        </w:rPr>
        <w:t>ŠVP a výuky na 2. stupni</w:t>
      </w:r>
      <w:r>
        <w:rPr>
          <w:color w:val="000000"/>
        </w:rPr>
        <w:t xml:space="preserve"> byli také informováni </w:t>
      </w:r>
      <w:r>
        <w:rPr>
          <w:b/>
          <w:color w:val="000000"/>
        </w:rPr>
        <w:t>rodiče a žáci 5. tříd naší školy.</w:t>
      </w:r>
    </w:p>
    <w:p w14:paraId="5279F86B"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Údaje o vlastním hodnocení školy</w:t>
      </w:r>
    </w:p>
    <w:p w14:paraId="2C3BFBFC" w14:textId="77777777" w:rsidR="00585FA8" w:rsidRDefault="00000000">
      <w:pPr>
        <w:pBdr>
          <w:top w:val="nil"/>
          <w:left w:val="nil"/>
          <w:bottom w:val="nil"/>
          <w:right w:val="nil"/>
          <w:between w:val="nil"/>
        </w:pBdr>
        <w:spacing w:after="120"/>
        <w:ind w:hanging="2"/>
        <w:jc w:val="both"/>
        <w:rPr>
          <w:color w:val="000000"/>
        </w:rPr>
      </w:pPr>
      <w:r>
        <w:rPr>
          <w:color w:val="000000"/>
        </w:rPr>
        <w:t xml:space="preserve">Hodnocení žáků a autoevaluace školy tvoří důležitou součást Školního vzdělávacího programu. Směřuje jednak k tomu, aby žáci i rodiče získali dostatečné informace o tom, jak zvládají požadavky na ně kladené, a aby i škola (vedení, učitelé) získala informace o tom, jak jsou naplňovány cíle, které byly v ŠVP stanoveny. </w:t>
      </w:r>
    </w:p>
    <w:p w14:paraId="143EC798"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Akce školy</w:t>
      </w:r>
    </w:p>
    <w:p w14:paraId="477BCBEA" w14:textId="77777777" w:rsidR="00585FA8" w:rsidRDefault="00000000">
      <w:pPr>
        <w:pBdr>
          <w:top w:val="nil"/>
          <w:left w:val="nil"/>
          <w:bottom w:val="nil"/>
          <w:right w:val="nil"/>
          <w:between w:val="nil"/>
        </w:pBdr>
        <w:spacing w:after="120"/>
        <w:ind w:hanging="2"/>
        <w:jc w:val="both"/>
        <w:rPr>
          <w:color w:val="000000"/>
        </w:rPr>
      </w:pPr>
      <w:r>
        <w:rPr>
          <w:color w:val="000000"/>
        </w:rPr>
        <w:t xml:space="preserve">Přehled kulturních akcí, sportovních a znalostních soutěží včetně akcí organizovaných školou je </w:t>
      </w:r>
      <w:r>
        <w:t>uveden</w:t>
      </w:r>
      <w:r>
        <w:rPr>
          <w:color w:val="000000"/>
        </w:rPr>
        <w:t xml:space="preserve"> podrobněji v tabulkách. </w:t>
      </w:r>
    </w:p>
    <w:p w14:paraId="734AA499" w14:textId="77777777" w:rsidR="00585FA8" w:rsidRDefault="00585FA8">
      <w:pPr>
        <w:pBdr>
          <w:top w:val="nil"/>
          <w:left w:val="nil"/>
          <w:bottom w:val="nil"/>
          <w:right w:val="nil"/>
          <w:between w:val="nil"/>
        </w:pBdr>
        <w:ind w:hanging="2"/>
        <w:jc w:val="both"/>
        <w:rPr>
          <w:color w:val="000000"/>
          <w:highlight w:val="yellow"/>
        </w:rPr>
      </w:pPr>
    </w:p>
    <w:tbl>
      <w:tblPr>
        <w:tblStyle w:val="affffffb"/>
        <w:tblW w:w="9938" w:type="dxa"/>
        <w:tblInd w:w="55" w:type="dxa"/>
        <w:tblLayout w:type="fixed"/>
        <w:tblLook w:val="0000" w:firstRow="0" w:lastRow="0" w:firstColumn="0" w:lastColumn="0" w:noHBand="0" w:noVBand="0"/>
      </w:tblPr>
      <w:tblGrid>
        <w:gridCol w:w="5260"/>
        <w:gridCol w:w="2821"/>
        <w:gridCol w:w="1857"/>
      </w:tblGrid>
      <w:tr w:rsidR="00585FA8" w14:paraId="497F28E8" w14:textId="77777777">
        <w:trPr>
          <w:trHeight w:val="420"/>
        </w:trPr>
        <w:tc>
          <w:tcPr>
            <w:tcW w:w="9938" w:type="dxa"/>
            <w:gridSpan w:val="3"/>
            <w:tcBorders>
              <w:top w:val="single" w:sz="4" w:space="0" w:color="000000"/>
              <w:left w:val="single" w:sz="4" w:space="0" w:color="000000"/>
              <w:bottom w:val="single" w:sz="4" w:space="0" w:color="000000"/>
              <w:right w:val="single" w:sz="4" w:space="0" w:color="000000"/>
            </w:tcBorders>
            <w:shd w:val="clear" w:color="auto" w:fill="FFFF99"/>
          </w:tcPr>
          <w:p w14:paraId="1199848F" w14:textId="77777777" w:rsidR="00585FA8" w:rsidRDefault="00000000">
            <w:pPr>
              <w:pBdr>
                <w:top w:val="nil"/>
                <w:left w:val="nil"/>
                <w:bottom w:val="nil"/>
                <w:right w:val="nil"/>
                <w:between w:val="nil"/>
              </w:pBdr>
              <w:ind w:left="1" w:hanging="3"/>
              <w:jc w:val="center"/>
              <w:rPr>
                <w:color w:val="000000"/>
                <w:sz w:val="32"/>
                <w:szCs w:val="32"/>
              </w:rPr>
            </w:pPr>
            <w:r>
              <w:rPr>
                <w:b/>
                <w:color w:val="000000"/>
                <w:sz w:val="32"/>
                <w:szCs w:val="32"/>
              </w:rPr>
              <w:t>Kulturní akce pro žáky</w:t>
            </w:r>
          </w:p>
        </w:tc>
      </w:tr>
      <w:tr w:rsidR="00585FA8" w14:paraId="1A2E63A1" w14:textId="77777777">
        <w:trPr>
          <w:trHeight w:val="330"/>
        </w:trPr>
        <w:tc>
          <w:tcPr>
            <w:tcW w:w="5260" w:type="dxa"/>
            <w:tcBorders>
              <w:top w:val="single" w:sz="4" w:space="0" w:color="000000"/>
              <w:left w:val="single" w:sz="8" w:space="0" w:color="000000"/>
              <w:bottom w:val="nil"/>
              <w:right w:val="single" w:sz="4" w:space="0" w:color="000000"/>
            </w:tcBorders>
            <w:shd w:val="clear" w:color="auto" w:fill="CCFFFF"/>
          </w:tcPr>
          <w:p w14:paraId="2E5126A5" w14:textId="77777777" w:rsidR="00585FA8" w:rsidRDefault="00000000">
            <w:pPr>
              <w:pBdr>
                <w:top w:val="nil"/>
                <w:left w:val="nil"/>
                <w:bottom w:val="nil"/>
                <w:right w:val="nil"/>
                <w:between w:val="nil"/>
              </w:pBdr>
              <w:ind w:hanging="2"/>
              <w:jc w:val="both"/>
              <w:rPr>
                <w:color w:val="000000"/>
              </w:rPr>
            </w:pPr>
            <w:r>
              <w:rPr>
                <w:b/>
                <w:color w:val="000000"/>
              </w:rPr>
              <w:t>Název akce</w:t>
            </w:r>
          </w:p>
        </w:tc>
        <w:tc>
          <w:tcPr>
            <w:tcW w:w="2821" w:type="dxa"/>
            <w:tcBorders>
              <w:top w:val="single" w:sz="4" w:space="0" w:color="000000"/>
              <w:left w:val="nil"/>
              <w:bottom w:val="nil"/>
              <w:right w:val="single" w:sz="4" w:space="0" w:color="000000"/>
            </w:tcBorders>
            <w:shd w:val="clear" w:color="auto" w:fill="CCFFFF"/>
          </w:tcPr>
          <w:p w14:paraId="7A446406" w14:textId="77777777" w:rsidR="00585FA8" w:rsidRDefault="00000000">
            <w:pPr>
              <w:pBdr>
                <w:top w:val="nil"/>
                <w:left w:val="nil"/>
                <w:bottom w:val="nil"/>
                <w:right w:val="nil"/>
                <w:between w:val="nil"/>
              </w:pBdr>
              <w:ind w:hanging="2"/>
              <w:jc w:val="both"/>
              <w:rPr>
                <w:color w:val="000000"/>
              </w:rPr>
            </w:pPr>
            <w:r>
              <w:rPr>
                <w:b/>
                <w:color w:val="000000"/>
              </w:rPr>
              <w:t>Ročníky</w:t>
            </w:r>
          </w:p>
        </w:tc>
        <w:tc>
          <w:tcPr>
            <w:tcW w:w="1857" w:type="dxa"/>
            <w:tcBorders>
              <w:top w:val="single" w:sz="4" w:space="0" w:color="000000"/>
              <w:left w:val="nil"/>
              <w:bottom w:val="nil"/>
              <w:right w:val="single" w:sz="8" w:space="0" w:color="000000"/>
            </w:tcBorders>
            <w:shd w:val="clear" w:color="auto" w:fill="CCFFFF"/>
          </w:tcPr>
          <w:p w14:paraId="2CBE4373" w14:textId="77777777" w:rsidR="00585FA8" w:rsidRDefault="00000000">
            <w:pPr>
              <w:pBdr>
                <w:top w:val="nil"/>
                <w:left w:val="nil"/>
                <w:bottom w:val="nil"/>
                <w:right w:val="nil"/>
                <w:between w:val="nil"/>
              </w:pBdr>
              <w:ind w:hanging="2"/>
              <w:jc w:val="both"/>
              <w:rPr>
                <w:color w:val="000000"/>
              </w:rPr>
            </w:pPr>
            <w:r>
              <w:rPr>
                <w:b/>
                <w:color w:val="000000"/>
              </w:rPr>
              <w:t>Počet žáků</w:t>
            </w:r>
          </w:p>
        </w:tc>
      </w:tr>
      <w:tr w:rsidR="00585FA8" w14:paraId="4549A4E9" w14:textId="77777777">
        <w:trPr>
          <w:trHeight w:val="315"/>
        </w:trPr>
        <w:tc>
          <w:tcPr>
            <w:tcW w:w="5260" w:type="dxa"/>
            <w:tcBorders>
              <w:top w:val="single" w:sz="8" w:space="0" w:color="000000"/>
              <w:left w:val="single" w:sz="8" w:space="0" w:color="000000"/>
              <w:bottom w:val="single" w:sz="4" w:space="0" w:color="000000"/>
              <w:right w:val="single" w:sz="4" w:space="0" w:color="000000"/>
            </w:tcBorders>
          </w:tcPr>
          <w:p w14:paraId="00B0CA98" w14:textId="77777777" w:rsidR="00585FA8" w:rsidRDefault="00000000">
            <w:pPr>
              <w:pBdr>
                <w:top w:val="nil"/>
                <w:left w:val="nil"/>
                <w:bottom w:val="nil"/>
                <w:right w:val="nil"/>
                <w:between w:val="nil"/>
              </w:pBdr>
              <w:ind w:hanging="2"/>
              <w:rPr>
                <w:color w:val="000000"/>
              </w:rPr>
            </w:pPr>
            <w:r>
              <w:rPr>
                <w:color w:val="000000"/>
              </w:rPr>
              <w:t xml:space="preserve">Filmové představení-KD </w:t>
            </w:r>
            <w:r>
              <w:t>Bystřice</w:t>
            </w:r>
            <w:r>
              <w:rPr>
                <w:color w:val="000000"/>
              </w:rPr>
              <w:t xml:space="preserve"> n. P.</w:t>
            </w:r>
          </w:p>
        </w:tc>
        <w:tc>
          <w:tcPr>
            <w:tcW w:w="2821" w:type="dxa"/>
            <w:tcBorders>
              <w:top w:val="single" w:sz="8" w:space="0" w:color="000000"/>
              <w:left w:val="nil"/>
              <w:bottom w:val="single" w:sz="4" w:space="0" w:color="000000"/>
              <w:right w:val="single" w:sz="4" w:space="0" w:color="000000"/>
            </w:tcBorders>
          </w:tcPr>
          <w:p w14:paraId="1958D80D" w14:textId="77777777" w:rsidR="00585FA8" w:rsidRDefault="00000000">
            <w:pPr>
              <w:pBdr>
                <w:top w:val="nil"/>
                <w:left w:val="nil"/>
                <w:bottom w:val="nil"/>
                <w:right w:val="nil"/>
                <w:between w:val="nil"/>
              </w:pBdr>
              <w:ind w:hanging="2"/>
              <w:jc w:val="center"/>
              <w:rPr>
                <w:color w:val="000000"/>
              </w:rPr>
            </w:pPr>
            <w:r>
              <w:rPr>
                <w:color w:val="000000"/>
              </w:rPr>
              <w:t>1.-9.</w:t>
            </w:r>
          </w:p>
        </w:tc>
        <w:tc>
          <w:tcPr>
            <w:tcW w:w="1857" w:type="dxa"/>
            <w:tcBorders>
              <w:top w:val="single" w:sz="8" w:space="0" w:color="000000"/>
              <w:left w:val="nil"/>
              <w:bottom w:val="single" w:sz="4" w:space="0" w:color="000000"/>
              <w:right w:val="single" w:sz="8" w:space="0" w:color="000000"/>
            </w:tcBorders>
          </w:tcPr>
          <w:p w14:paraId="0065325C" w14:textId="77777777" w:rsidR="00585FA8" w:rsidRDefault="00000000">
            <w:pPr>
              <w:pBdr>
                <w:top w:val="nil"/>
                <w:left w:val="nil"/>
                <w:bottom w:val="nil"/>
                <w:right w:val="nil"/>
                <w:between w:val="nil"/>
              </w:pBdr>
              <w:ind w:hanging="2"/>
              <w:rPr>
                <w:color w:val="000000"/>
              </w:rPr>
            </w:pPr>
            <w:r>
              <w:rPr>
                <w:color w:val="000000"/>
              </w:rPr>
              <w:t xml:space="preserve">          448</w:t>
            </w:r>
          </w:p>
        </w:tc>
      </w:tr>
      <w:tr w:rsidR="00585FA8" w14:paraId="01620542" w14:textId="77777777">
        <w:trPr>
          <w:trHeight w:val="315"/>
        </w:trPr>
        <w:tc>
          <w:tcPr>
            <w:tcW w:w="5260" w:type="dxa"/>
            <w:tcBorders>
              <w:top w:val="single" w:sz="8" w:space="0" w:color="000000"/>
              <w:left w:val="single" w:sz="8" w:space="0" w:color="000000"/>
              <w:bottom w:val="single" w:sz="4" w:space="0" w:color="000000"/>
              <w:right w:val="single" w:sz="4" w:space="0" w:color="000000"/>
            </w:tcBorders>
          </w:tcPr>
          <w:p w14:paraId="35486AA8" w14:textId="77777777" w:rsidR="00585FA8" w:rsidRDefault="00000000">
            <w:pPr>
              <w:pBdr>
                <w:top w:val="nil"/>
                <w:left w:val="nil"/>
                <w:bottom w:val="nil"/>
                <w:right w:val="nil"/>
                <w:between w:val="nil"/>
              </w:pBdr>
              <w:ind w:hanging="2"/>
              <w:rPr>
                <w:color w:val="000000"/>
              </w:rPr>
            </w:pPr>
            <w:r>
              <w:rPr>
                <w:color w:val="000000"/>
              </w:rPr>
              <w:t>Projektový den-Ochrana člověka za mimořádných opatřeních</w:t>
            </w:r>
          </w:p>
        </w:tc>
        <w:tc>
          <w:tcPr>
            <w:tcW w:w="2821" w:type="dxa"/>
            <w:tcBorders>
              <w:top w:val="single" w:sz="8" w:space="0" w:color="000000"/>
              <w:left w:val="nil"/>
              <w:bottom w:val="single" w:sz="4" w:space="0" w:color="000000"/>
              <w:right w:val="single" w:sz="4" w:space="0" w:color="000000"/>
            </w:tcBorders>
          </w:tcPr>
          <w:p w14:paraId="36307DB5" w14:textId="77777777" w:rsidR="00585FA8" w:rsidRDefault="00000000">
            <w:pPr>
              <w:pBdr>
                <w:top w:val="nil"/>
                <w:left w:val="nil"/>
                <w:bottom w:val="nil"/>
                <w:right w:val="nil"/>
                <w:between w:val="nil"/>
              </w:pBdr>
              <w:ind w:hanging="2"/>
              <w:jc w:val="center"/>
              <w:rPr>
                <w:color w:val="000000"/>
              </w:rPr>
            </w:pPr>
            <w:r>
              <w:rPr>
                <w:color w:val="000000"/>
              </w:rPr>
              <w:t>1.-9.</w:t>
            </w:r>
          </w:p>
        </w:tc>
        <w:tc>
          <w:tcPr>
            <w:tcW w:w="1857" w:type="dxa"/>
            <w:tcBorders>
              <w:top w:val="single" w:sz="8" w:space="0" w:color="000000"/>
              <w:left w:val="nil"/>
              <w:bottom w:val="single" w:sz="4" w:space="0" w:color="000000"/>
              <w:right w:val="single" w:sz="8" w:space="0" w:color="000000"/>
            </w:tcBorders>
          </w:tcPr>
          <w:p w14:paraId="7D5357F3" w14:textId="77777777" w:rsidR="00585FA8" w:rsidRDefault="00000000">
            <w:pPr>
              <w:pBdr>
                <w:top w:val="nil"/>
                <w:left w:val="nil"/>
                <w:bottom w:val="nil"/>
                <w:right w:val="nil"/>
                <w:between w:val="nil"/>
              </w:pBdr>
              <w:ind w:hanging="2"/>
              <w:rPr>
                <w:color w:val="000000"/>
              </w:rPr>
            </w:pPr>
            <w:r>
              <w:rPr>
                <w:color w:val="000000"/>
              </w:rPr>
              <w:t xml:space="preserve">          448</w:t>
            </w:r>
          </w:p>
        </w:tc>
      </w:tr>
      <w:tr w:rsidR="00585FA8" w14:paraId="5BC5612E" w14:textId="77777777">
        <w:trPr>
          <w:trHeight w:val="315"/>
        </w:trPr>
        <w:tc>
          <w:tcPr>
            <w:tcW w:w="5260" w:type="dxa"/>
            <w:tcBorders>
              <w:top w:val="single" w:sz="8" w:space="0" w:color="000000"/>
              <w:left w:val="single" w:sz="8" w:space="0" w:color="000000"/>
              <w:bottom w:val="single" w:sz="4" w:space="0" w:color="000000"/>
              <w:right w:val="single" w:sz="4" w:space="0" w:color="000000"/>
            </w:tcBorders>
          </w:tcPr>
          <w:p w14:paraId="287071BF" w14:textId="77777777" w:rsidR="00585FA8" w:rsidRDefault="00000000">
            <w:pPr>
              <w:pBdr>
                <w:top w:val="nil"/>
                <w:left w:val="nil"/>
                <w:bottom w:val="nil"/>
                <w:right w:val="nil"/>
                <w:between w:val="nil"/>
              </w:pBdr>
              <w:ind w:hanging="2"/>
              <w:rPr>
                <w:color w:val="000000"/>
              </w:rPr>
            </w:pPr>
            <w:r>
              <w:rPr>
                <w:color w:val="000000"/>
              </w:rPr>
              <w:t>Inovativní vzdělávání žáků v ZŠ-OP JAK Šablony I</w:t>
            </w:r>
          </w:p>
          <w:p w14:paraId="7CC86BC6" w14:textId="77777777" w:rsidR="00585FA8" w:rsidRDefault="00000000">
            <w:pPr>
              <w:pBdr>
                <w:top w:val="nil"/>
                <w:left w:val="nil"/>
                <w:bottom w:val="nil"/>
                <w:right w:val="nil"/>
                <w:between w:val="nil"/>
              </w:pBdr>
              <w:ind w:hanging="2"/>
              <w:rPr>
                <w:color w:val="000000"/>
              </w:rPr>
            </w:pPr>
            <w:r>
              <w:rPr>
                <w:color w:val="000000"/>
              </w:rPr>
              <w:t xml:space="preserve"> odborníci do tříd v termínu od 5.9. 2024 do 30.6. 2025</w:t>
            </w:r>
          </w:p>
        </w:tc>
        <w:tc>
          <w:tcPr>
            <w:tcW w:w="2821" w:type="dxa"/>
            <w:tcBorders>
              <w:top w:val="single" w:sz="8" w:space="0" w:color="000000"/>
              <w:left w:val="nil"/>
              <w:bottom w:val="single" w:sz="4" w:space="0" w:color="000000"/>
              <w:right w:val="single" w:sz="4" w:space="0" w:color="000000"/>
            </w:tcBorders>
          </w:tcPr>
          <w:p w14:paraId="2FDB89E6" w14:textId="77777777" w:rsidR="00585FA8" w:rsidRDefault="00000000">
            <w:pPr>
              <w:pBdr>
                <w:top w:val="nil"/>
                <w:left w:val="nil"/>
                <w:bottom w:val="nil"/>
                <w:right w:val="nil"/>
                <w:between w:val="nil"/>
              </w:pBdr>
              <w:ind w:hanging="2"/>
              <w:jc w:val="center"/>
              <w:rPr>
                <w:color w:val="000000"/>
              </w:rPr>
            </w:pPr>
            <w:r>
              <w:rPr>
                <w:color w:val="000000"/>
              </w:rPr>
              <w:t xml:space="preserve">6. A, B, C </w:t>
            </w:r>
          </w:p>
        </w:tc>
        <w:tc>
          <w:tcPr>
            <w:tcW w:w="1857" w:type="dxa"/>
            <w:tcBorders>
              <w:top w:val="single" w:sz="8" w:space="0" w:color="000000"/>
              <w:left w:val="nil"/>
              <w:bottom w:val="single" w:sz="4" w:space="0" w:color="000000"/>
              <w:right w:val="single" w:sz="8" w:space="0" w:color="000000"/>
            </w:tcBorders>
          </w:tcPr>
          <w:p w14:paraId="1445FB46" w14:textId="77777777" w:rsidR="00585FA8" w:rsidRDefault="00000000">
            <w:pPr>
              <w:pBdr>
                <w:top w:val="nil"/>
                <w:left w:val="nil"/>
                <w:bottom w:val="nil"/>
                <w:right w:val="nil"/>
                <w:between w:val="nil"/>
              </w:pBdr>
              <w:ind w:hanging="2"/>
              <w:rPr>
                <w:color w:val="000000"/>
              </w:rPr>
            </w:pPr>
            <w:r>
              <w:rPr>
                <w:color w:val="000000"/>
              </w:rPr>
              <w:t xml:space="preserve">           114</w:t>
            </w:r>
          </w:p>
        </w:tc>
      </w:tr>
    </w:tbl>
    <w:p w14:paraId="3E2DF6C1" w14:textId="77777777" w:rsidR="00585FA8" w:rsidRDefault="00585FA8">
      <w:pPr>
        <w:pBdr>
          <w:top w:val="nil"/>
          <w:left w:val="nil"/>
          <w:bottom w:val="nil"/>
          <w:right w:val="nil"/>
          <w:between w:val="nil"/>
        </w:pBdr>
        <w:ind w:hanging="2"/>
        <w:rPr>
          <w:color w:val="000000"/>
          <w:highlight w:val="yellow"/>
        </w:rPr>
      </w:pPr>
    </w:p>
    <w:p w14:paraId="04602A2D" w14:textId="77777777" w:rsidR="00585FA8" w:rsidRDefault="00585FA8">
      <w:pPr>
        <w:pBdr>
          <w:top w:val="nil"/>
          <w:left w:val="nil"/>
          <w:bottom w:val="nil"/>
          <w:right w:val="nil"/>
          <w:between w:val="nil"/>
        </w:pBdr>
        <w:ind w:left="2" w:hanging="4"/>
        <w:jc w:val="center"/>
        <w:rPr>
          <w:color w:val="000000"/>
          <w:sz w:val="40"/>
          <w:szCs w:val="40"/>
          <w:u w:val="single"/>
        </w:rPr>
      </w:pPr>
    </w:p>
    <w:p w14:paraId="783EAE93" w14:textId="77777777" w:rsidR="00585FA8" w:rsidRDefault="00585FA8">
      <w:pPr>
        <w:pBdr>
          <w:top w:val="nil"/>
          <w:left w:val="nil"/>
          <w:bottom w:val="nil"/>
          <w:right w:val="nil"/>
          <w:between w:val="nil"/>
        </w:pBdr>
        <w:ind w:left="2" w:hanging="4"/>
        <w:jc w:val="center"/>
        <w:rPr>
          <w:color w:val="000000"/>
          <w:sz w:val="40"/>
          <w:szCs w:val="40"/>
          <w:u w:val="single"/>
        </w:rPr>
      </w:pPr>
    </w:p>
    <w:p w14:paraId="17BC4061" w14:textId="77777777" w:rsidR="00585FA8" w:rsidRDefault="00585FA8">
      <w:pPr>
        <w:pBdr>
          <w:top w:val="nil"/>
          <w:left w:val="nil"/>
          <w:bottom w:val="nil"/>
          <w:right w:val="nil"/>
          <w:between w:val="nil"/>
        </w:pBdr>
        <w:ind w:left="2" w:hanging="4"/>
        <w:jc w:val="center"/>
        <w:rPr>
          <w:color w:val="000000"/>
          <w:sz w:val="40"/>
          <w:szCs w:val="40"/>
          <w:u w:val="single"/>
        </w:rPr>
      </w:pPr>
    </w:p>
    <w:p w14:paraId="2BFE9032" w14:textId="77777777" w:rsidR="00585FA8" w:rsidRDefault="00585FA8">
      <w:pPr>
        <w:pBdr>
          <w:top w:val="nil"/>
          <w:left w:val="nil"/>
          <w:bottom w:val="nil"/>
          <w:right w:val="nil"/>
          <w:between w:val="nil"/>
        </w:pBdr>
        <w:ind w:left="2" w:hanging="4"/>
        <w:jc w:val="center"/>
        <w:rPr>
          <w:color w:val="000000"/>
          <w:sz w:val="40"/>
          <w:szCs w:val="40"/>
          <w:u w:val="single"/>
        </w:rPr>
      </w:pPr>
    </w:p>
    <w:p w14:paraId="5FEEA887" w14:textId="77777777" w:rsidR="00585FA8" w:rsidRDefault="00585FA8">
      <w:pPr>
        <w:pBdr>
          <w:top w:val="nil"/>
          <w:left w:val="nil"/>
          <w:bottom w:val="nil"/>
          <w:right w:val="nil"/>
          <w:between w:val="nil"/>
        </w:pBdr>
        <w:ind w:left="2" w:hanging="4"/>
        <w:jc w:val="center"/>
        <w:rPr>
          <w:color w:val="000000"/>
          <w:sz w:val="40"/>
          <w:szCs w:val="40"/>
          <w:u w:val="single"/>
        </w:rPr>
      </w:pPr>
    </w:p>
    <w:p w14:paraId="61C41F21" w14:textId="77777777" w:rsidR="00585FA8" w:rsidRDefault="00585FA8">
      <w:pPr>
        <w:pBdr>
          <w:top w:val="nil"/>
          <w:left w:val="nil"/>
          <w:bottom w:val="nil"/>
          <w:right w:val="nil"/>
          <w:between w:val="nil"/>
        </w:pBdr>
        <w:ind w:left="2" w:hanging="4"/>
        <w:jc w:val="center"/>
        <w:rPr>
          <w:color w:val="000000"/>
          <w:sz w:val="40"/>
          <w:szCs w:val="40"/>
          <w:u w:val="single"/>
        </w:rPr>
      </w:pPr>
    </w:p>
    <w:p w14:paraId="3BEB17E5" w14:textId="77777777" w:rsidR="00585FA8" w:rsidRDefault="00585FA8">
      <w:pPr>
        <w:pBdr>
          <w:top w:val="nil"/>
          <w:left w:val="nil"/>
          <w:bottom w:val="nil"/>
          <w:right w:val="nil"/>
          <w:between w:val="nil"/>
        </w:pBdr>
        <w:ind w:left="2" w:hanging="4"/>
        <w:jc w:val="center"/>
        <w:rPr>
          <w:color w:val="000000"/>
          <w:sz w:val="40"/>
          <w:szCs w:val="40"/>
          <w:u w:val="single"/>
        </w:rPr>
      </w:pPr>
    </w:p>
    <w:p w14:paraId="45007D0A" w14:textId="77777777" w:rsidR="00585FA8" w:rsidRDefault="00000000">
      <w:pPr>
        <w:ind w:left="2" w:hanging="4"/>
        <w:jc w:val="center"/>
        <w:rPr>
          <w:b/>
          <w:color w:val="000000"/>
          <w:sz w:val="40"/>
          <w:szCs w:val="40"/>
          <w:u w:val="single"/>
        </w:rPr>
      </w:pPr>
      <w:r>
        <w:rPr>
          <w:b/>
          <w:color w:val="000000"/>
          <w:sz w:val="40"/>
          <w:szCs w:val="40"/>
          <w:u w:val="single"/>
        </w:rPr>
        <w:t>Uskutečněné soutěže, olympiády:</w:t>
      </w:r>
    </w:p>
    <w:p w14:paraId="3EC9C219" w14:textId="77777777" w:rsidR="00585FA8" w:rsidRDefault="00585FA8">
      <w:pPr>
        <w:ind w:left="2" w:hanging="4"/>
        <w:jc w:val="center"/>
        <w:rPr>
          <w:b/>
          <w:color w:val="000000"/>
          <w:sz w:val="40"/>
          <w:szCs w:val="40"/>
          <w:u w:val="single"/>
        </w:rPr>
      </w:pPr>
    </w:p>
    <w:p w14:paraId="5D280E46" w14:textId="77777777" w:rsidR="00585FA8" w:rsidRDefault="00000000">
      <w:pPr>
        <w:ind w:left="2" w:hanging="4"/>
        <w:jc w:val="center"/>
      </w:pPr>
      <w:r>
        <w:rPr>
          <w:noProof/>
          <w:color w:val="000000"/>
        </w:rPr>
        <w:drawing>
          <wp:inline distT="0" distB="0" distL="114300" distR="114300" wp14:anchorId="012B0568" wp14:editId="6A7B135C">
            <wp:extent cx="5760085" cy="204470"/>
            <wp:effectExtent l="0" t="0" r="0" b="0"/>
            <wp:docPr id="9284858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760085" cy="204470"/>
                    </a:xfrm>
                    <a:prstGeom prst="rect">
                      <a:avLst/>
                    </a:prstGeom>
                    <a:ln/>
                  </pic:spPr>
                </pic:pic>
              </a:graphicData>
            </a:graphic>
          </wp:inline>
        </w:drawing>
      </w:r>
    </w:p>
    <w:p w14:paraId="64B8816C" w14:textId="77777777" w:rsidR="00585FA8" w:rsidRDefault="00585FA8">
      <w:pPr>
        <w:ind w:firstLine="0"/>
      </w:pPr>
    </w:p>
    <w:tbl>
      <w:tblPr>
        <w:tblStyle w:val="affffffc"/>
        <w:tblW w:w="9055" w:type="dxa"/>
        <w:tblInd w:w="0" w:type="dxa"/>
        <w:tblLayout w:type="fixed"/>
        <w:tblLook w:val="0400" w:firstRow="0" w:lastRow="0" w:firstColumn="0" w:lastColumn="0" w:noHBand="0" w:noVBand="1"/>
      </w:tblPr>
      <w:tblGrid>
        <w:gridCol w:w="1121"/>
        <w:gridCol w:w="380"/>
        <w:gridCol w:w="1577"/>
        <w:gridCol w:w="514"/>
        <w:gridCol w:w="2926"/>
        <w:gridCol w:w="622"/>
        <w:gridCol w:w="1915"/>
      </w:tblGrid>
      <w:tr w:rsidR="00585FA8" w14:paraId="53D42C82"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49FEF4" w14:textId="77777777" w:rsidR="00585FA8" w:rsidRDefault="00000000">
            <w:pPr>
              <w:ind w:firstLine="0"/>
            </w:pPr>
            <w:r>
              <w:rPr>
                <w:color w:val="000000"/>
              </w:rPr>
              <w:t>1.10. 2024</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C68DA3" w14:textId="77777777" w:rsidR="00585FA8" w:rsidRDefault="00000000">
            <w:pPr>
              <w:ind w:firstLine="0"/>
            </w:pPr>
            <w:r>
              <w:rPr>
                <w:color w:val="000000"/>
              </w:rPr>
              <w:t>2</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348C7E" w14:textId="77777777" w:rsidR="00585FA8" w:rsidRDefault="00000000">
            <w:pPr>
              <w:ind w:firstLine="0"/>
            </w:pPr>
            <w:r>
              <w:rPr>
                <w:color w:val="000000"/>
              </w:rPr>
              <w:t>Logická olympiáda</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FE954A"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B217B7" w14:textId="77777777" w:rsidR="00585FA8" w:rsidRDefault="00000000">
            <w:pPr>
              <w:ind w:firstLine="0"/>
            </w:pPr>
            <w:r>
              <w:rPr>
                <w:color w:val="000000"/>
              </w:rPr>
              <w:t>O. Pečínka, N. Szabó</w:t>
            </w:r>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044AD88" w14:textId="77777777" w:rsidR="00585FA8" w:rsidRDefault="00000000">
            <w:pPr>
              <w:ind w:firstLine="0"/>
            </w:pPr>
            <w:r>
              <w:rPr>
                <w:color w:val="000000"/>
              </w:rPr>
              <w:t>2. A</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C22362" w14:textId="77777777" w:rsidR="00585FA8" w:rsidRDefault="00000000">
            <w:pPr>
              <w:ind w:firstLine="0"/>
            </w:pPr>
            <w:r>
              <w:rPr>
                <w:color w:val="000000"/>
              </w:rPr>
              <w:t>úspěšný řešitel základního kola</w:t>
            </w:r>
          </w:p>
        </w:tc>
      </w:tr>
      <w:tr w:rsidR="00585FA8" w14:paraId="02A8DD6C"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BC6320" w14:textId="77777777" w:rsidR="00585FA8" w:rsidRDefault="00000000">
            <w:pPr>
              <w:ind w:firstLine="0"/>
            </w:pPr>
            <w:r>
              <w:rPr>
                <w:color w:val="000000"/>
              </w:rPr>
              <w:t>2.10.2024</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338BAF" w14:textId="77777777" w:rsidR="00585FA8" w:rsidRDefault="00000000">
            <w:pPr>
              <w:ind w:firstLine="0"/>
            </w:pPr>
            <w:r>
              <w:rPr>
                <w:color w:val="000000"/>
              </w:rPr>
              <w:t>2</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826FDF" w14:textId="77777777" w:rsidR="00585FA8" w:rsidRDefault="00000000">
            <w:pPr>
              <w:ind w:firstLine="0"/>
            </w:pPr>
            <w:r>
              <w:rPr>
                <w:color w:val="000000"/>
              </w:rPr>
              <w:t>Logická olympiáda</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0A99CC"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BB1482" w14:textId="77777777" w:rsidR="00585FA8" w:rsidRDefault="00000000">
            <w:pPr>
              <w:ind w:firstLine="0"/>
            </w:pPr>
            <w:r>
              <w:rPr>
                <w:color w:val="000000"/>
              </w:rPr>
              <w:t xml:space="preserve">R. Svoboda, A.M. </w:t>
            </w:r>
            <w:proofErr w:type="spellStart"/>
            <w:r>
              <w:rPr>
                <w:color w:val="000000"/>
              </w:rPr>
              <w:t>Josífková</w:t>
            </w:r>
            <w:proofErr w:type="spellEnd"/>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0E7A31" w14:textId="77777777" w:rsidR="00585FA8" w:rsidRDefault="00000000">
            <w:pPr>
              <w:ind w:firstLine="0"/>
            </w:pPr>
            <w:r>
              <w:rPr>
                <w:color w:val="000000"/>
              </w:rPr>
              <w:t>3.A</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72A822" w14:textId="77777777" w:rsidR="00585FA8" w:rsidRDefault="00585FA8">
            <w:pPr>
              <w:ind w:firstLine="0"/>
            </w:pPr>
          </w:p>
        </w:tc>
      </w:tr>
      <w:tr w:rsidR="00585FA8" w14:paraId="1CCA70B6"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432D23" w14:textId="77777777" w:rsidR="00585FA8" w:rsidRDefault="00000000">
            <w:pPr>
              <w:ind w:firstLine="0"/>
              <w:rPr>
                <w:color w:val="000000"/>
              </w:rPr>
            </w:pPr>
            <w:r>
              <w:rPr>
                <w:color w:val="000000"/>
              </w:rPr>
              <w:t>září, říjen</w:t>
            </w:r>
          </w:p>
          <w:p w14:paraId="63275455" w14:textId="77777777" w:rsidR="00585FA8" w:rsidRDefault="00000000">
            <w:pPr>
              <w:ind w:firstLine="0"/>
            </w:pPr>
            <w:r>
              <w:t>2024</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6DB2FB2" w14:textId="77777777" w:rsidR="00585FA8" w:rsidRDefault="00000000">
            <w:pPr>
              <w:ind w:firstLine="0"/>
            </w:pPr>
            <w:r>
              <w:rPr>
                <w:color w:val="000000"/>
              </w:rPr>
              <w:t>4</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C1B24E" w14:textId="77777777" w:rsidR="00585FA8" w:rsidRDefault="00000000">
            <w:pPr>
              <w:ind w:firstLine="0"/>
            </w:pPr>
            <w:r>
              <w:rPr>
                <w:color w:val="000000"/>
              </w:rPr>
              <w:t>Logická olympiáda</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E230E2"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79F9B6" w14:textId="77777777" w:rsidR="00585FA8" w:rsidRDefault="00000000">
            <w:pPr>
              <w:ind w:firstLine="0"/>
            </w:pPr>
            <w:r>
              <w:rPr>
                <w:color w:val="000000"/>
              </w:rPr>
              <w:t>M. Dufková</w:t>
            </w:r>
          </w:p>
          <w:p w14:paraId="606D8A04" w14:textId="77777777" w:rsidR="00585FA8" w:rsidRDefault="00000000">
            <w:pPr>
              <w:ind w:firstLine="0"/>
            </w:pPr>
            <w:r>
              <w:rPr>
                <w:color w:val="000000"/>
              </w:rPr>
              <w:t>N. Beranová</w:t>
            </w:r>
          </w:p>
          <w:p w14:paraId="65549F8E" w14:textId="77777777" w:rsidR="00585FA8" w:rsidRDefault="00000000">
            <w:pPr>
              <w:ind w:firstLine="0"/>
            </w:pPr>
            <w:r>
              <w:rPr>
                <w:color w:val="000000"/>
              </w:rPr>
              <w:t>O. Pokorný</w:t>
            </w:r>
          </w:p>
          <w:p w14:paraId="7A79FE32" w14:textId="77777777" w:rsidR="00585FA8" w:rsidRDefault="00000000">
            <w:pPr>
              <w:ind w:firstLine="0"/>
            </w:pPr>
            <w:r>
              <w:rPr>
                <w:color w:val="000000"/>
              </w:rPr>
              <w:t xml:space="preserve">V. </w:t>
            </w:r>
            <w:proofErr w:type="spellStart"/>
            <w:r>
              <w:rPr>
                <w:color w:val="000000"/>
              </w:rPr>
              <w:t>Humpolíková</w:t>
            </w:r>
            <w:proofErr w:type="spellEnd"/>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19CEC8" w14:textId="77777777" w:rsidR="00585FA8" w:rsidRDefault="00000000">
            <w:pPr>
              <w:ind w:firstLine="0"/>
            </w:pPr>
            <w:r>
              <w:rPr>
                <w:color w:val="000000"/>
              </w:rPr>
              <w:t>1.A</w:t>
            </w:r>
          </w:p>
          <w:p w14:paraId="3A1EA9FF" w14:textId="77777777" w:rsidR="00585FA8" w:rsidRDefault="00000000">
            <w:pPr>
              <w:ind w:firstLine="0"/>
            </w:pPr>
            <w:r>
              <w:rPr>
                <w:color w:val="000000"/>
              </w:rPr>
              <w:t>1.A</w:t>
            </w:r>
          </w:p>
          <w:p w14:paraId="456C5F39" w14:textId="77777777" w:rsidR="00585FA8" w:rsidRDefault="00000000">
            <w:pPr>
              <w:ind w:firstLine="0"/>
            </w:pPr>
            <w:r>
              <w:rPr>
                <w:color w:val="000000"/>
              </w:rPr>
              <w:t>1.A</w:t>
            </w:r>
          </w:p>
          <w:p w14:paraId="698DE166" w14:textId="77777777" w:rsidR="00585FA8" w:rsidRDefault="00000000">
            <w:pPr>
              <w:ind w:firstLine="0"/>
            </w:pPr>
            <w:r>
              <w:rPr>
                <w:color w:val="000000"/>
              </w:rPr>
              <w:t>1.A</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0D0224" w14:textId="77777777" w:rsidR="00585FA8" w:rsidRDefault="00000000">
            <w:pPr>
              <w:ind w:firstLine="0"/>
            </w:pPr>
            <w:r>
              <w:rPr>
                <w:color w:val="000000"/>
              </w:rPr>
              <w:t>11. místo kraj, 36.-37.místo kraj, 44.-.47.místo kraj</w:t>
            </w:r>
          </w:p>
          <w:p w14:paraId="2517CAC3" w14:textId="77777777" w:rsidR="00585FA8" w:rsidRDefault="00000000">
            <w:pPr>
              <w:ind w:firstLine="0"/>
            </w:pPr>
            <w:r>
              <w:rPr>
                <w:color w:val="000000"/>
              </w:rPr>
              <w:t> -</w:t>
            </w:r>
          </w:p>
        </w:tc>
      </w:tr>
      <w:tr w:rsidR="00585FA8" w14:paraId="07C1B3BF"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52C6BE" w14:textId="77777777" w:rsidR="00585FA8" w:rsidRDefault="00000000">
            <w:pPr>
              <w:ind w:firstLine="0"/>
            </w:pPr>
            <w:r>
              <w:rPr>
                <w:color w:val="000000"/>
              </w:rPr>
              <w:t>14.2.2025</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9F2B96" w14:textId="77777777" w:rsidR="00585FA8" w:rsidRDefault="00585FA8">
            <w:pPr>
              <w:ind w:firstLine="0"/>
            </w:pP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57D4AF" w14:textId="77777777" w:rsidR="00585FA8" w:rsidRDefault="00000000">
            <w:pPr>
              <w:ind w:firstLine="0"/>
            </w:pPr>
            <w:r>
              <w:rPr>
                <w:color w:val="000000"/>
              </w:rPr>
              <w:t>Šplh - 1. ročníky</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872A71"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742E68" w14:textId="77777777" w:rsidR="00585FA8" w:rsidRDefault="00000000">
            <w:pPr>
              <w:ind w:firstLine="0"/>
            </w:pPr>
            <w:r>
              <w:rPr>
                <w:color w:val="000000"/>
              </w:rPr>
              <w:t xml:space="preserve">N. </w:t>
            </w:r>
            <w:proofErr w:type="spellStart"/>
            <w:r>
              <w:rPr>
                <w:color w:val="000000"/>
              </w:rPr>
              <w:t>Holemá</w:t>
            </w:r>
            <w:proofErr w:type="spellEnd"/>
            <w:r>
              <w:rPr>
                <w:color w:val="000000"/>
              </w:rPr>
              <w:t>, 1.A</w:t>
            </w:r>
          </w:p>
          <w:p w14:paraId="18252134" w14:textId="77777777" w:rsidR="00585FA8" w:rsidRDefault="00000000">
            <w:pPr>
              <w:ind w:firstLine="0"/>
            </w:pPr>
            <w:r>
              <w:rPr>
                <w:color w:val="000000"/>
              </w:rPr>
              <w:t>O. Štěrba, 1.B</w:t>
            </w:r>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777E10" w14:textId="77777777" w:rsidR="00585FA8" w:rsidRDefault="00000000">
            <w:pPr>
              <w:ind w:firstLine="0"/>
            </w:pPr>
            <w:r>
              <w:rPr>
                <w:color w:val="000000"/>
              </w:rPr>
              <w:t>1.A, 1.B</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2C1229" w14:textId="77777777" w:rsidR="00585FA8" w:rsidRDefault="00000000">
            <w:pPr>
              <w:ind w:firstLine="0"/>
            </w:pPr>
            <w:r>
              <w:rPr>
                <w:color w:val="000000"/>
              </w:rPr>
              <w:t>postupující do okrskového kola</w:t>
            </w:r>
          </w:p>
        </w:tc>
      </w:tr>
      <w:tr w:rsidR="00585FA8" w14:paraId="5C71F1B0"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195BD0" w14:textId="77777777" w:rsidR="00585FA8" w:rsidRDefault="00000000">
            <w:pPr>
              <w:ind w:firstLine="0"/>
            </w:pPr>
            <w:r>
              <w:rPr>
                <w:color w:val="000000"/>
              </w:rPr>
              <w:t>18. 2. 2025</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E40198" w14:textId="77777777" w:rsidR="00585FA8" w:rsidRDefault="00000000">
            <w:pPr>
              <w:ind w:firstLine="0"/>
            </w:pPr>
            <w:r>
              <w:rPr>
                <w:color w:val="000000"/>
              </w:rPr>
              <w:t>8</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1E058E" w14:textId="77777777" w:rsidR="00585FA8" w:rsidRDefault="00000000">
            <w:pPr>
              <w:ind w:firstLine="0"/>
            </w:pPr>
            <w:r>
              <w:rPr>
                <w:color w:val="000000"/>
              </w:rPr>
              <w:t>Šplh - 2. ročníky</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C7CA30"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A476B8" w14:textId="77777777" w:rsidR="00585FA8" w:rsidRDefault="00000000">
            <w:pPr>
              <w:ind w:firstLine="0"/>
            </w:pPr>
            <w:r>
              <w:rPr>
                <w:color w:val="000000"/>
              </w:rPr>
              <w:t>M. Svoboda, </w:t>
            </w:r>
          </w:p>
          <w:p w14:paraId="476B3E2B" w14:textId="77777777" w:rsidR="00585FA8" w:rsidRDefault="00000000">
            <w:pPr>
              <w:ind w:firstLine="0"/>
            </w:pPr>
            <w:r>
              <w:rPr>
                <w:color w:val="000000"/>
              </w:rPr>
              <w:t xml:space="preserve">E. </w:t>
            </w:r>
            <w:proofErr w:type="spellStart"/>
            <w:r>
              <w:rPr>
                <w:color w:val="000000"/>
              </w:rPr>
              <w:t>Malúšková</w:t>
            </w:r>
            <w:proofErr w:type="spellEnd"/>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3CE2D7" w14:textId="77777777" w:rsidR="00585FA8" w:rsidRDefault="00000000">
            <w:pPr>
              <w:ind w:firstLine="0"/>
            </w:pPr>
            <w:r>
              <w:rPr>
                <w:color w:val="000000"/>
              </w:rPr>
              <w:t>2. B</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D74F89" w14:textId="77777777" w:rsidR="00585FA8" w:rsidRDefault="00000000">
            <w:pPr>
              <w:ind w:firstLine="0"/>
            </w:pPr>
            <w:r>
              <w:rPr>
                <w:color w:val="000000"/>
              </w:rPr>
              <w:t>postupující</w:t>
            </w:r>
          </w:p>
          <w:p w14:paraId="2913174F" w14:textId="77777777" w:rsidR="00585FA8" w:rsidRDefault="00000000">
            <w:pPr>
              <w:ind w:firstLine="0"/>
            </w:pPr>
            <w:r>
              <w:rPr>
                <w:color w:val="000000"/>
              </w:rPr>
              <w:t>(okrskové kolo) </w:t>
            </w:r>
          </w:p>
        </w:tc>
      </w:tr>
      <w:tr w:rsidR="00585FA8" w14:paraId="22617B36"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51CB6D" w14:textId="77777777" w:rsidR="00585FA8" w:rsidRDefault="00000000">
            <w:pPr>
              <w:ind w:firstLine="0"/>
            </w:pPr>
            <w:r>
              <w:rPr>
                <w:color w:val="000000"/>
              </w:rPr>
              <w:t>17.2.</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F5C9F2" w14:textId="77777777" w:rsidR="00585FA8" w:rsidRDefault="00585FA8">
            <w:pPr>
              <w:ind w:firstLine="0"/>
            </w:pP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512F57" w14:textId="77777777" w:rsidR="00585FA8" w:rsidRDefault="00000000">
            <w:pPr>
              <w:ind w:firstLine="0"/>
            </w:pPr>
            <w:r>
              <w:rPr>
                <w:color w:val="000000"/>
              </w:rPr>
              <w:t>Šplh 3. ročníky</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92020F"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65D10B" w14:textId="77777777" w:rsidR="00585FA8" w:rsidRDefault="00000000">
            <w:pPr>
              <w:ind w:firstLine="0"/>
            </w:pPr>
            <w:r>
              <w:rPr>
                <w:color w:val="000000"/>
              </w:rPr>
              <w:t>R. Svoboda, </w:t>
            </w:r>
          </w:p>
          <w:p w14:paraId="7411536E" w14:textId="77777777" w:rsidR="00585FA8" w:rsidRDefault="00000000">
            <w:pPr>
              <w:ind w:firstLine="0"/>
            </w:pPr>
            <w:r>
              <w:rPr>
                <w:color w:val="000000"/>
              </w:rPr>
              <w:t xml:space="preserve">Z. </w:t>
            </w:r>
            <w:proofErr w:type="spellStart"/>
            <w:r>
              <w:rPr>
                <w:color w:val="000000"/>
              </w:rPr>
              <w:t>Chypak</w:t>
            </w:r>
            <w:proofErr w:type="spellEnd"/>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BAAB41" w14:textId="77777777" w:rsidR="00585FA8" w:rsidRDefault="00000000">
            <w:pPr>
              <w:ind w:firstLine="0"/>
            </w:pPr>
            <w:r>
              <w:rPr>
                <w:color w:val="000000"/>
              </w:rPr>
              <w:t>3.A</w:t>
            </w:r>
          </w:p>
          <w:p w14:paraId="2F48C60A" w14:textId="77777777" w:rsidR="00585FA8" w:rsidRDefault="00000000">
            <w:pPr>
              <w:ind w:firstLine="0"/>
            </w:pPr>
            <w:r>
              <w:rPr>
                <w:color w:val="000000"/>
              </w:rPr>
              <w:t>3.B</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E236EA" w14:textId="77777777" w:rsidR="00585FA8" w:rsidRDefault="00000000">
            <w:pPr>
              <w:ind w:firstLine="0"/>
            </w:pPr>
            <w:r>
              <w:rPr>
                <w:color w:val="000000"/>
              </w:rPr>
              <w:t>postupující na okrskové kolo</w:t>
            </w:r>
          </w:p>
        </w:tc>
      </w:tr>
      <w:tr w:rsidR="00585FA8" w14:paraId="38A5BF11"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C0960B" w14:textId="77777777" w:rsidR="00585FA8" w:rsidRDefault="00000000">
            <w:pPr>
              <w:ind w:firstLine="0"/>
            </w:pPr>
            <w:r>
              <w:rPr>
                <w:color w:val="000000"/>
              </w:rPr>
              <w:t>24. 2. 2025</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48EC27" w14:textId="77777777" w:rsidR="00585FA8" w:rsidRDefault="00000000">
            <w:pPr>
              <w:ind w:firstLine="0"/>
            </w:pPr>
            <w:r>
              <w:rPr>
                <w:color w:val="000000"/>
              </w:rPr>
              <w:t>9</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986AEF" w14:textId="77777777" w:rsidR="00585FA8" w:rsidRDefault="00000000">
            <w:pPr>
              <w:ind w:firstLine="0"/>
            </w:pPr>
            <w:r>
              <w:rPr>
                <w:color w:val="000000"/>
              </w:rPr>
              <w:t>Dětský přednes - 2. a 3. ročník</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4B39B4" w14:textId="77777777" w:rsidR="00585FA8" w:rsidRDefault="00000000">
            <w:pPr>
              <w:ind w:firstLine="0"/>
            </w:pPr>
            <w:r>
              <w:rPr>
                <w:color w:val="000000"/>
              </w:rPr>
              <w:t>Kle</w:t>
            </w: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5F170ED" w14:textId="77777777" w:rsidR="00585FA8" w:rsidRDefault="00000000">
            <w:pPr>
              <w:numPr>
                <w:ilvl w:val="0"/>
                <w:numId w:val="12"/>
              </w:numPr>
              <w:ind w:firstLine="0"/>
              <w:rPr>
                <w:color w:val="000000"/>
              </w:rPr>
            </w:pPr>
            <w:r>
              <w:rPr>
                <w:color w:val="000000"/>
              </w:rPr>
              <w:t>Špačková 3. B, </w:t>
            </w:r>
          </w:p>
          <w:p w14:paraId="4A861953" w14:textId="77777777" w:rsidR="00585FA8" w:rsidRDefault="00000000">
            <w:pPr>
              <w:ind w:firstLine="0"/>
            </w:pPr>
            <w:r>
              <w:rPr>
                <w:color w:val="000000"/>
              </w:rPr>
              <w:t>Š. Červenka 2. B, </w:t>
            </w:r>
          </w:p>
          <w:p w14:paraId="15866E48" w14:textId="77777777" w:rsidR="00585FA8" w:rsidRDefault="00000000">
            <w:pPr>
              <w:ind w:firstLine="0"/>
            </w:pPr>
            <w:r>
              <w:rPr>
                <w:color w:val="000000"/>
              </w:rPr>
              <w:t xml:space="preserve">(R. </w:t>
            </w:r>
            <w:proofErr w:type="spellStart"/>
            <w:r>
              <w:rPr>
                <w:color w:val="000000"/>
              </w:rPr>
              <w:t>Komosný</w:t>
            </w:r>
            <w:proofErr w:type="spellEnd"/>
            <w:r>
              <w:rPr>
                <w:color w:val="000000"/>
              </w:rPr>
              <w:t xml:space="preserve"> 2. B)</w:t>
            </w:r>
          </w:p>
          <w:p w14:paraId="61416D90" w14:textId="77777777" w:rsidR="00585FA8" w:rsidRDefault="00585FA8">
            <w:pPr>
              <w:ind w:firstLine="0"/>
            </w:pPr>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150A00" w14:textId="77777777" w:rsidR="00585FA8" w:rsidRDefault="00585FA8">
            <w:pPr>
              <w:ind w:firstLine="0"/>
            </w:pP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2D6FEE" w14:textId="77777777" w:rsidR="00585FA8" w:rsidRDefault="00000000">
            <w:pPr>
              <w:ind w:firstLine="0"/>
            </w:pPr>
            <w:r>
              <w:rPr>
                <w:color w:val="000000"/>
              </w:rPr>
              <w:t>postupující </w:t>
            </w:r>
          </w:p>
          <w:p w14:paraId="3A2BAD57" w14:textId="77777777" w:rsidR="00585FA8" w:rsidRDefault="00000000">
            <w:pPr>
              <w:ind w:firstLine="0"/>
            </w:pPr>
            <w:r>
              <w:rPr>
                <w:color w:val="000000"/>
              </w:rPr>
              <w:t>na DDM</w:t>
            </w:r>
          </w:p>
        </w:tc>
      </w:tr>
      <w:tr w:rsidR="00585FA8" w14:paraId="12096255" w14:textId="77777777">
        <w:trPr>
          <w:trHeight w:val="570"/>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9FCE8F" w14:textId="77777777" w:rsidR="00585FA8" w:rsidRDefault="00000000">
            <w:pPr>
              <w:ind w:firstLine="0"/>
            </w:pPr>
            <w:r>
              <w:rPr>
                <w:color w:val="000000"/>
              </w:rPr>
              <w:t>19.3. 2025</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C4268F" w14:textId="77777777" w:rsidR="00585FA8" w:rsidRDefault="00000000">
            <w:pPr>
              <w:ind w:firstLine="0"/>
            </w:pPr>
            <w:r>
              <w:rPr>
                <w:color w:val="000000"/>
              </w:rPr>
              <w:t>1</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07F0ED" w14:textId="77777777" w:rsidR="00585FA8" w:rsidRDefault="00000000">
            <w:pPr>
              <w:ind w:firstLine="0"/>
            </w:pPr>
            <w:proofErr w:type="gramStart"/>
            <w:r>
              <w:rPr>
                <w:color w:val="000000"/>
              </w:rPr>
              <w:t>Šplh - okresní</w:t>
            </w:r>
            <w:proofErr w:type="gramEnd"/>
            <w:r>
              <w:rPr>
                <w:color w:val="000000"/>
              </w:rPr>
              <w:t xml:space="preserve"> soutěž ve šplhu o tyči</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B277AE" w14:textId="77777777" w:rsidR="00585FA8" w:rsidRDefault="00585FA8">
            <w:pPr>
              <w:ind w:firstLine="0"/>
            </w:pP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A64844" w14:textId="77777777" w:rsidR="00585FA8" w:rsidRDefault="00000000">
            <w:pPr>
              <w:ind w:left="360" w:hanging="360"/>
            </w:pPr>
            <w:r>
              <w:rPr>
                <w:color w:val="000000"/>
              </w:rPr>
              <w:t xml:space="preserve">N. </w:t>
            </w:r>
            <w:proofErr w:type="spellStart"/>
            <w:r>
              <w:rPr>
                <w:color w:val="000000"/>
              </w:rPr>
              <w:t>Holemá</w:t>
            </w:r>
            <w:proofErr w:type="spellEnd"/>
          </w:p>
          <w:p w14:paraId="702F54DB" w14:textId="77777777" w:rsidR="00585FA8" w:rsidRDefault="00000000">
            <w:pPr>
              <w:ind w:left="360" w:hanging="360"/>
            </w:pPr>
            <w:r>
              <w:rPr>
                <w:color w:val="000000"/>
              </w:rPr>
              <w:t>M. Svoboda</w:t>
            </w:r>
          </w:p>
          <w:p w14:paraId="62D75503" w14:textId="77777777" w:rsidR="00585FA8" w:rsidRDefault="00000000">
            <w:pPr>
              <w:ind w:left="360" w:hanging="360"/>
            </w:pPr>
            <w:r>
              <w:rPr>
                <w:color w:val="000000"/>
              </w:rPr>
              <w:t xml:space="preserve">Z. </w:t>
            </w:r>
            <w:proofErr w:type="spellStart"/>
            <w:r>
              <w:rPr>
                <w:color w:val="000000"/>
              </w:rPr>
              <w:t>Chypak</w:t>
            </w:r>
            <w:proofErr w:type="spellEnd"/>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E52CE0" w14:textId="77777777" w:rsidR="00585FA8" w:rsidRDefault="00000000">
            <w:pPr>
              <w:ind w:firstLine="0"/>
            </w:pPr>
            <w:r>
              <w:rPr>
                <w:color w:val="000000"/>
              </w:rPr>
              <w:t>1.A</w:t>
            </w:r>
          </w:p>
          <w:p w14:paraId="67F796F1" w14:textId="77777777" w:rsidR="00585FA8" w:rsidRDefault="00000000">
            <w:pPr>
              <w:ind w:firstLine="0"/>
            </w:pPr>
            <w:r>
              <w:rPr>
                <w:color w:val="000000"/>
              </w:rPr>
              <w:t>2.B</w:t>
            </w:r>
          </w:p>
          <w:p w14:paraId="20668846" w14:textId="77777777" w:rsidR="00585FA8" w:rsidRDefault="00000000">
            <w:pPr>
              <w:ind w:firstLine="0"/>
            </w:pPr>
            <w:r>
              <w:rPr>
                <w:color w:val="000000"/>
              </w:rPr>
              <w:t>3.B</w:t>
            </w: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86AE6A" w14:textId="77777777" w:rsidR="00585FA8" w:rsidRDefault="00000000">
            <w:pPr>
              <w:ind w:firstLine="0"/>
            </w:pPr>
            <w:r>
              <w:rPr>
                <w:color w:val="000000"/>
              </w:rPr>
              <w:t>5.místo</w:t>
            </w:r>
          </w:p>
          <w:p w14:paraId="01DDC8D7" w14:textId="77777777" w:rsidR="00585FA8" w:rsidRDefault="00000000">
            <w:pPr>
              <w:ind w:firstLine="0"/>
            </w:pPr>
            <w:r>
              <w:rPr>
                <w:color w:val="000000"/>
              </w:rPr>
              <w:t>3.místo</w:t>
            </w:r>
          </w:p>
          <w:p w14:paraId="346E99A7" w14:textId="77777777" w:rsidR="00585FA8" w:rsidRDefault="00000000">
            <w:pPr>
              <w:ind w:firstLine="0"/>
            </w:pPr>
            <w:r>
              <w:rPr>
                <w:color w:val="000000"/>
              </w:rPr>
              <w:t>6. místo</w:t>
            </w:r>
          </w:p>
        </w:tc>
      </w:tr>
      <w:tr w:rsidR="00585FA8" w14:paraId="41C9CD4F" w14:textId="77777777">
        <w:trPr>
          <w:trHeight w:val="2296"/>
        </w:trPr>
        <w:tc>
          <w:tcPr>
            <w:tcW w:w="11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0E0603" w14:textId="77777777" w:rsidR="00585FA8" w:rsidRDefault="00000000">
            <w:pPr>
              <w:ind w:firstLine="0"/>
            </w:pPr>
            <w:r>
              <w:rPr>
                <w:color w:val="000000"/>
              </w:rPr>
              <w:t>29.4.2025</w:t>
            </w:r>
          </w:p>
        </w:tc>
        <w:tc>
          <w:tcPr>
            <w:tcW w:w="3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095E3B" w14:textId="77777777" w:rsidR="00585FA8" w:rsidRDefault="00000000">
            <w:pPr>
              <w:ind w:firstLine="0"/>
            </w:pPr>
            <w:r>
              <w:rPr>
                <w:color w:val="000000"/>
              </w:rPr>
              <w:t>12</w:t>
            </w:r>
          </w:p>
        </w:tc>
        <w:tc>
          <w:tcPr>
            <w:tcW w:w="157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70DFA9" w14:textId="77777777" w:rsidR="00585FA8" w:rsidRDefault="00000000">
            <w:pPr>
              <w:ind w:firstLine="0"/>
            </w:pPr>
            <w:proofErr w:type="spellStart"/>
            <w:r>
              <w:rPr>
                <w:color w:val="000000"/>
              </w:rPr>
              <w:t>Mc</w:t>
            </w:r>
            <w:proofErr w:type="spellEnd"/>
            <w:r>
              <w:rPr>
                <w:color w:val="000000"/>
              </w:rPr>
              <w:t xml:space="preserve"> </w:t>
            </w:r>
            <w:proofErr w:type="spellStart"/>
            <w:r>
              <w:rPr>
                <w:color w:val="000000"/>
              </w:rPr>
              <w:t>Donald´s</w:t>
            </w:r>
            <w:proofErr w:type="spellEnd"/>
            <w:r>
              <w:rPr>
                <w:color w:val="000000"/>
              </w:rPr>
              <w:t xml:space="preserve"> CUP</w:t>
            </w:r>
          </w:p>
        </w:tc>
        <w:tc>
          <w:tcPr>
            <w:tcW w:w="51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415BB2" w14:textId="77777777" w:rsidR="00585FA8" w:rsidRDefault="00000000">
            <w:pPr>
              <w:ind w:firstLine="0"/>
            </w:pPr>
            <w:r>
              <w:rPr>
                <w:color w:val="000000"/>
              </w:rPr>
              <w:t>Kůr</w:t>
            </w:r>
          </w:p>
        </w:tc>
        <w:tc>
          <w:tcPr>
            <w:tcW w:w="29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677488" w14:textId="77777777" w:rsidR="00585FA8" w:rsidRDefault="00000000">
            <w:pPr>
              <w:ind w:firstLine="0"/>
            </w:pPr>
            <w:r>
              <w:rPr>
                <w:color w:val="000000"/>
              </w:rPr>
              <w:t xml:space="preserve">J. Horníček, M. </w:t>
            </w:r>
            <w:proofErr w:type="spellStart"/>
            <w:proofErr w:type="gramStart"/>
            <w:r>
              <w:rPr>
                <w:color w:val="000000"/>
              </w:rPr>
              <w:t>Moncman</w:t>
            </w:r>
            <w:proofErr w:type="spellEnd"/>
            <w:r>
              <w:rPr>
                <w:color w:val="000000"/>
              </w:rPr>
              <w:t>  (</w:t>
            </w:r>
            <w:proofErr w:type="gramEnd"/>
            <w:r>
              <w:rPr>
                <w:color w:val="000000"/>
              </w:rPr>
              <w:t xml:space="preserve">2.B), 3.A - V. </w:t>
            </w:r>
            <w:proofErr w:type="spellStart"/>
            <w:r>
              <w:rPr>
                <w:color w:val="000000"/>
              </w:rPr>
              <w:t>Polnická</w:t>
            </w:r>
            <w:proofErr w:type="spellEnd"/>
            <w:r>
              <w:rPr>
                <w:color w:val="000000"/>
              </w:rPr>
              <w:t>, R. Svoboda, M. Kadlec, M. Ungr</w:t>
            </w:r>
          </w:p>
          <w:p w14:paraId="6EEE8070" w14:textId="77777777" w:rsidR="00585FA8" w:rsidRDefault="00000000">
            <w:pPr>
              <w:ind w:firstLine="0"/>
            </w:pPr>
            <w:r>
              <w:rPr>
                <w:color w:val="000000"/>
              </w:rPr>
              <w:t xml:space="preserve">3.B - V. Bílková, L. N. </w:t>
            </w:r>
            <w:proofErr w:type="spellStart"/>
            <w:r>
              <w:rPr>
                <w:color w:val="000000"/>
              </w:rPr>
              <w:t>Kuropatwa</w:t>
            </w:r>
            <w:proofErr w:type="spellEnd"/>
            <w:r>
              <w:rPr>
                <w:color w:val="000000"/>
              </w:rPr>
              <w:t>, V. Mašek, P. Pospíšil, O. Prosecký</w:t>
            </w:r>
          </w:p>
        </w:tc>
        <w:tc>
          <w:tcPr>
            <w:tcW w:w="62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C22C6B" w14:textId="77777777" w:rsidR="00585FA8" w:rsidRDefault="00585FA8">
            <w:pPr>
              <w:ind w:firstLine="0"/>
            </w:pPr>
          </w:p>
        </w:tc>
        <w:tc>
          <w:tcPr>
            <w:tcW w:w="19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2ED5B9" w14:textId="77777777" w:rsidR="00585FA8" w:rsidRDefault="00000000">
            <w:pPr>
              <w:ind w:firstLine="0"/>
            </w:pPr>
            <w:r>
              <w:rPr>
                <w:color w:val="000000"/>
              </w:rPr>
              <w:t>5. místo</w:t>
            </w:r>
          </w:p>
        </w:tc>
      </w:tr>
    </w:tbl>
    <w:p w14:paraId="38394854" w14:textId="77777777" w:rsidR="00585FA8" w:rsidRDefault="00585FA8">
      <w:pPr>
        <w:pBdr>
          <w:top w:val="nil"/>
          <w:left w:val="nil"/>
          <w:bottom w:val="nil"/>
          <w:right w:val="nil"/>
          <w:between w:val="nil"/>
        </w:pBdr>
        <w:ind w:left="2" w:hanging="4"/>
        <w:jc w:val="center"/>
        <w:rPr>
          <w:color w:val="000000"/>
          <w:sz w:val="40"/>
          <w:szCs w:val="40"/>
          <w:u w:val="single"/>
        </w:rPr>
      </w:pPr>
    </w:p>
    <w:p w14:paraId="0898A10D" w14:textId="77777777" w:rsidR="00585FA8" w:rsidRDefault="00585FA8">
      <w:pPr>
        <w:pBdr>
          <w:top w:val="nil"/>
          <w:left w:val="nil"/>
          <w:bottom w:val="nil"/>
          <w:right w:val="nil"/>
          <w:between w:val="nil"/>
        </w:pBdr>
        <w:ind w:left="2" w:hanging="4"/>
        <w:jc w:val="center"/>
        <w:rPr>
          <w:color w:val="000000"/>
          <w:sz w:val="40"/>
          <w:szCs w:val="40"/>
          <w:u w:val="single"/>
        </w:rPr>
      </w:pPr>
    </w:p>
    <w:p w14:paraId="62671DBA" w14:textId="77777777" w:rsidR="00585FA8" w:rsidRDefault="00585FA8">
      <w:pPr>
        <w:pBdr>
          <w:top w:val="nil"/>
          <w:left w:val="nil"/>
          <w:bottom w:val="nil"/>
          <w:right w:val="nil"/>
          <w:between w:val="nil"/>
        </w:pBdr>
        <w:ind w:hanging="2"/>
        <w:jc w:val="center"/>
        <w:rPr>
          <w:color w:val="000000"/>
        </w:rPr>
      </w:pPr>
    </w:p>
    <w:p w14:paraId="28EC56A4" w14:textId="77777777" w:rsidR="00585FA8" w:rsidRDefault="00585FA8">
      <w:pPr>
        <w:pBdr>
          <w:top w:val="nil"/>
          <w:left w:val="nil"/>
          <w:bottom w:val="nil"/>
          <w:right w:val="nil"/>
          <w:between w:val="nil"/>
        </w:pBdr>
        <w:ind w:hanging="2"/>
        <w:jc w:val="center"/>
        <w:rPr>
          <w:color w:val="000000"/>
        </w:rPr>
      </w:pPr>
    </w:p>
    <w:p w14:paraId="0DC4A4E7" w14:textId="77777777" w:rsidR="00585FA8" w:rsidRDefault="00585FA8">
      <w:pPr>
        <w:pBdr>
          <w:top w:val="nil"/>
          <w:left w:val="nil"/>
          <w:bottom w:val="nil"/>
          <w:right w:val="nil"/>
          <w:between w:val="nil"/>
        </w:pBdr>
        <w:ind w:hanging="2"/>
        <w:jc w:val="center"/>
        <w:rPr>
          <w:color w:val="000000"/>
        </w:rPr>
      </w:pPr>
    </w:p>
    <w:p w14:paraId="4BF6E4CB" w14:textId="77777777" w:rsidR="00585FA8" w:rsidRDefault="00585FA8">
      <w:pPr>
        <w:pBdr>
          <w:top w:val="nil"/>
          <w:left w:val="nil"/>
          <w:bottom w:val="nil"/>
          <w:right w:val="nil"/>
          <w:between w:val="nil"/>
        </w:pBdr>
        <w:ind w:hanging="2"/>
        <w:jc w:val="center"/>
        <w:rPr>
          <w:color w:val="000000"/>
        </w:rPr>
      </w:pPr>
    </w:p>
    <w:p w14:paraId="59B42666" w14:textId="77777777" w:rsidR="00585FA8" w:rsidRDefault="00585FA8">
      <w:pPr>
        <w:pBdr>
          <w:top w:val="nil"/>
          <w:left w:val="nil"/>
          <w:bottom w:val="nil"/>
          <w:right w:val="nil"/>
          <w:between w:val="nil"/>
        </w:pBdr>
        <w:ind w:hanging="2"/>
        <w:jc w:val="center"/>
        <w:rPr>
          <w:color w:val="000000"/>
        </w:rPr>
      </w:pPr>
    </w:p>
    <w:p w14:paraId="6F31EB0C" w14:textId="77777777" w:rsidR="00585FA8" w:rsidRDefault="00585FA8">
      <w:pPr>
        <w:pBdr>
          <w:top w:val="nil"/>
          <w:left w:val="nil"/>
          <w:bottom w:val="nil"/>
          <w:right w:val="nil"/>
          <w:between w:val="nil"/>
        </w:pBdr>
        <w:ind w:hanging="2"/>
        <w:jc w:val="center"/>
        <w:rPr>
          <w:color w:val="000000"/>
        </w:rPr>
      </w:pPr>
    </w:p>
    <w:p w14:paraId="69131CF3" w14:textId="77777777" w:rsidR="00585FA8" w:rsidRDefault="00585FA8">
      <w:pPr>
        <w:pBdr>
          <w:top w:val="nil"/>
          <w:left w:val="nil"/>
          <w:bottom w:val="nil"/>
          <w:right w:val="nil"/>
          <w:between w:val="nil"/>
        </w:pBdr>
        <w:ind w:hanging="2"/>
        <w:jc w:val="center"/>
        <w:rPr>
          <w:color w:val="000000"/>
        </w:rPr>
      </w:pPr>
    </w:p>
    <w:p w14:paraId="1D4A7E35" w14:textId="77777777" w:rsidR="00585FA8" w:rsidRDefault="00585FA8">
      <w:pPr>
        <w:pBdr>
          <w:top w:val="nil"/>
          <w:left w:val="nil"/>
          <w:bottom w:val="nil"/>
          <w:right w:val="nil"/>
          <w:between w:val="nil"/>
        </w:pBdr>
        <w:ind w:hanging="2"/>
        <w:jc w:val="center"/>
        <w:rPr>
          <w:color w:val="000000"/>
        </w:rPr>
      </w:pPr>
    </w:p>
    <w:p w14:paraId="4DD86842" w14:textId="77777777" w:rsidR="00585FA8" w:rsidRDefault="00585FA8">
      <w:pPr>
        <w:pBdr>
          <w:top w:val="nil"/>
          <w:left w:val="nil"/>
          <w:bottom w:val="nil"/>
          <w:right w:val="nil"/>
          <w:between w:val="nil"/>
        </w:pBdr>
        <w:ind w:hanging="2"/>
        <w:jc w:val="center"/>
        <w:rPr>
          <w:color w:val="000000"/>
        </w:rPr>
      </w:pPr>
    </w:p>
    <w:p w14:paraId="02247DE1" w14:textId="77777777" w:rsidR="00585FA8" w:rsidRDefault="00585FA8">
      <w:pPr>
        <w:ind w:left="2" w:hanging="4"/>
        <w:jc w:val="center"/>
        <w:rPr>
          <w:b/>
          <w:color w:val="000000"/>
          <w:sz w:val="40"/>
          <w:szCs w:val="40"/>
          <w:u w:val="single"/>
        </w:rPr>
      </w:pPr>
    </w:p>
    <w:p w14:paraId="4CFDC24E" w14:textId="77777777" w:rsidR="00585FA8" w:rsidRDefault="00000000">
      <w:pPr>
        <w:ind w:left="2" w:hanging="4"/>
        <w:jc w:val="center"/>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3E141290" w14:textId="77777777" w:rsidR="00585FA8" w:rsidRDefault="00585FA8">
      <w:pPr>
        <w:ind w:left="2" w:hanging="4"/>
        <w:jc w:val="center"/>
        <w:rPr>
          <w:b/>
          <w:color w:val="000000"/>
          <w:sz w:val="40"/>
          <w:szCs w:val="40"/>
          <w:u w:val="single"/>
        </w:rPr>
      </w:pPr>
    </w:p>
    <w:p w14:paraId="23190232" w14:textId="77777777" w:rsidR="00585FA8" w:rsidRDefault="00000000">
      <w:pPr>
        <w:ind w:hanging="2"/>
        <w:jc w:val="center"/>
        <w:rPr>
          <w:b/>
          <w:color w:val="000000"/>
          <w:sz w:val="40"/>
          <w:szCs w:val="40"/>
          <w:u w:val="single"/>
        </w:rPr>
      </w:pPr>
      <w:r>
        <w:rPr>
          <w:noProof/>
          <w:color w:val="000000"/>
        </w:rPr>
        <w:drawing>
          <wp:inline distT="0" distB="0" distL="114300" distR="114300" wp14:anchorId="0EA2B38D" wp14:editId="12CEE238">
            <wp:extent cx="5760085" cy="204470"/>
            <wp:effectExtent l="0" t="0" r="0" b="0"/>
            <wp:docPr id="9284858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760085" cy="204470"/>
                    </a:xfrm>
                    <a:prstGeom prst="rect">
                      <a:avLst/>
                    </a:prstGeom>
                    <a:ln/>
                  </pic:spPr>
                </pic:pic>
              </a:graphicData>
            </a:graphic>
          </wp:inline>
        </w:drawing>
      </w:r>
    </w:p>
    <w:p w14:paraId="1175F083" w14:textId="77777777" w:rsidR="00585FA8" w:rsidRDefault="00585FA8">
      <w:pPr>
        <w:ind w:left="2" w:hanging="4"/>
        <w:jc w:val="center"/>
        <w:rPr>
          <w:b/>
          <w:color w:val="000000"/>
          <w:sz w:val="40"/>
          <w:szCs w:val="40"/>
          <w:u w:val="single"/>
        </w:rPr>
      </w:pPr>
    </w:p>
    <w:tbl>
      <w:tblPr>
        <w:tblStyle w:val="affffffd"/>
        <w:tblW w:w="9055" w:type="dxa"/>
        <w:tblInd w:w="0" w:type="dxa"/>
        <w:tblLayout w:type="fixed"/>
        <w:tblLook w:val="0400" w:firstRow="0" w:lastRow="0" w:firstColumn="0" w:lastColumn="0" w:noHBand="0" w:noVBand="1"/>
      </w:tblPr>
      <w:tblGrid>
        <w:gridCol w:w="1474"/>
        <w:gridCol w:w="2044"/>
        <w:gridCol w:w="3876"/>
        <w:gridCol w:w="1661"/>
      </w:tblGrid>
      <w:tr w:rsidR="00585FA8" w14:paraId="2C8F5C89"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989BD7" w14:textId="77777777" w:rsidR="00585FA8" w:rsidRDefault="00000000">
            <w:pPr>
              <w:ind w:hanging="2"/>
              <w:jc w:val="center"/>
            </w:pPr>
            <w:r>
              <w:rPr>
                <w:b/>
              </w:rPr>
              <w:t>Datum:</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9F8789" w14:textId="77777777" w:rsidR="00585FA8" w:rsidRDefault="00000000">
            <w:pPr>
              <w:ind w:hanging="2"/>
              <w:jc w:val="center"/>
            </w:pPr>
            <w:r>
              <w:rPr>
                <w:b/>
              </w:rPr>
              <w:t>Ročník:</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1F5323" w14:textId="77777777" w:rsidR="00585FA8" w:rsidRDefault="00000000">
            <w:pPr>
              <w:ind w:hanging="2"/>
              <w:jc w:val="center"/>
            </w:pPr>
            <w:r>
              <w:rPr>
                <w:b/>
              </w:rPr>
              <w:t xml:space="preserve">     Název akce, besedy, exkurze: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C51A51" w14:textId="77777777" w:rsidR="00585FA8" w:rsidRDefault="00000000">
            <w:pPr>
              <w:ind w:hanging="2"/>
              <w:jc w:val="center"/>
            </w:pPr>
            <w:r>
              <w:rPr>
                <w:b/>
              </w:rPr>
              <w:t>Vyučující:</w:t>
            </w:r>
          </w:p>
        </w:tc>
      </w:tr>
      <w:tr w:rsidR="00585FA8" w14:paraId="5C4F5F24"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DDB5B6" w14:textId="77777777" w:rsidR="00585FA8" w:rsidRDefault="00000000">
            <w:pPr>
              <w:ind w:hanging="2"/>
              <w:jc w:val="center"/>
            </w:pPr>
            <w:r>
              <w:t>6. 9. 2024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90B499" w14:textId="77777777" w:rsidR="00585FA8" w:rsidRDefault="00000000">
            <w:pPr>
              <w:ind w:left="-2" w:firstLine="0"/>
              <w:jc w:val="center"/>
            </w:pPr>
            <w:r>
              <w:t xml:space="preserve">1. </w:t>
            </w:r>
            <w:proofErr w:type="gramStart"/>
            <w:r>
              <w:t>A,B</w:t>
            </w:r>
            <w:proofErr w:type="gramEnd"/>
          </w:p>
          <w:p w14:paraId="706D353C" w14:textId="77777777" w:rsidR="00585FA8" w:rsidRDefault="00000000">
            <w:pPr>
              <w:ind w:left="-2" w:firstLine="0"/>
              <w:jc w:val="center"/>
            </w:pPr>
            <w:r>
              <w:t xml:space="preserve">2. </w:t>
            </w:r>
            <w:proofErr w:type="gramStart"/>
            <w:r>
              <w:t>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A02EF7" w14:textId="77777777" w:rsidR="00585FA8" w:rsidRDefault="00000000">
            <w:pPr>
              <w:ind w:hanging="2"/>
              <w:jc w:val="center"/>
            </w:pPr>
            <w:r>
              <w:t>Výstava drobného zvířectva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36906D" w14:textId="77777777" w:rsidR="00585FA8" w:rsidRDefault="00000000">
            <w:pPr>
              <w:ind w:hanging="2"/>
              <w:jc w:val="center"/>
            </w:pPr>
            <w:r>
              <w:t xml:space="preserve">Šve, </w:t>
            </w:r>
            <w:proofErr w:type="spellStart"/>
            <w:r>
              <w:t>Chu</w:t>
            </w:r>
            <w:proofErr w:type="spellEnd"/>
            <w:r>
              <w:t>, Kle, Tom</w:t>
            </w:r>
          </w:p>
        </w:tc>
      </w:tr>
      <w:tr w:rsidR="00585FA8" w14:paraId="3B0D5EF3"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01D519" w14:textId="77777777" w:rsidR="00585FA8" w:rsidRDefault="00000000">
            <w:pPr>
              <w:ind w:hanging="2"/>
              <w:jc w:val="center"/>
            </w:pPr>
            <w:r>
              <w:t>19.9. 2024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5904F0"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1F318B" w14:textId="77777777" w:rsidR="00585FA8" w:rsidRDefault="00000000">
            <w:pPr>
              <w:ind w:hanging="2"/>
              <w:jc w:val="center"/>
            </w:pPr>
            <w:r>
              <w:t>Exkurze na Národní výstavu českého strakatého skotu v Radešínské Svratce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6BC90D6"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17CFBD28"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0057D6" w14:textId="77777777" w:rsidR="00585FA8" w:rsidRDefault="00000000">
            <w:pPr>
              <w:ind w:hanging="2"/>
              <w:jc w:val="center"/>
            </w:pPr>
            <w:r>
              <w:t>20.9. 2024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367221" w14:textId="77777777" w:rsidR="00585FA8" w:rsidRDefault="00000000">
            <w:pPr>
              <w:ind w:hanging="2"/>
              <w:jc w:val="center"/>
            </w:pPr>
            <w:proofErr w:type="gramStart"/>
            <w:r>
              <w:t>1 .</w:t>
            </w:r>
            <w:proofErr w:type="gramEnd"/>
            <w:r>
              <w:t>- 3. r.</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C5171B" w14:textId="77777777" w:rsidR="00585FA8" w:rsidRDefault="00000000">
            <w:pPr>
              <w:ind w:hanging="2"/>
              <w:jc w:val="center"/>
            </w:pPr>
            <w:r>
              <w:t>Projektový den k 55. výročí školy</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144CB7" w14:textId="77777777" w:rsidR="00585FA8" w:rsidRDefault="00000000">
            <w:pPr>
              <w:ind w:hanging="2"/>
              <w:jc w:val="center"/>
            </w:pPr>
            <w:r>
              <w:t>TU</w:t>
            </w:r>
          </w:p>
        </w:tc>
      </w:tr>
      <w:tr w:rsidR="00585FA8" w14:paraId="729F1152"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98759C" w14:textId="77777777" w:rsidR="00585FA8" w:rsidRDefault="00000000">
            <w:pPr>
              <w:ind w:hanging="2"/>
              <w:jc w:val="center"/>
            </w:pPr>
            <w:r>
              <w:t>25. 9. 2024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E49F7D" w14:textId="77777777" w:rsidR="00585FA8" w:rsidRDefault="00000000">
            <w:pPr>
              <w:ind w:hanging="2"/>
              <w:jc w:val="center"/>
            </w:pPr>
            <w:r>
              <w:t>2. A, 1.B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C752A1" w14:textId="77777777" w:rsidR="00585FA8" w:rsidRDefault="00000000">
            <w:pPr>
              <w:ind w:hanging="2"/>
              <w:jc w:val="center"/>
            </w:pPr>
            <w:r>
              <w:t xml:space="preserve">Den s </w:t>
            </w:r>
            <w:proofErr w:type="gramStart"/>
            <w:r>
              <w:t>fotbalisty  na</w:t>
            </w:r>
            <w:proofErr w:type="gramEnd"/>
            <w:r>
              <w:t xml:space="preserve"> SK fot. stadionu</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B9CAA0" w14:textId="77777777" w:rsidR="00585FA8" w:rsidRDefault="00000000">
            <w:pPr>
              <w:ind w:hanging="2"/>
              <w:jc w:val="center"/>
            </w:pPr>
            <w:r>
              <w:t xml:space="preserve">Kle, </w:t>
            </w:r>
            <w:proofErr w:type="spellStart"/>
            <w:r>
              <w:t>Chu</w:t>
            </w:r>
            <w:proofErr w:type="spellEnd"/>
          </w:p>
        </w:tc>
      </w:tr>
      <w:tr w:rsidR="00585FA8" w14:paraId="7F2310D9"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6875A4" w14:textId="77777777" w:rsidR="00585FA8" w:rsidRDefault="00000000">
            <w:pPr>
              <w:ind w:hanging="2"/>
              <w:jc w:val="center"/>
            </w:pPr>
            <w:r>
              <w:t>25. 9. 2024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760DE3" w14:textId="77777777" w:rsidR="00585FA8" w:rsidRDefault="00000000">
            <w:pPr>
              <w:ind w:hanging="2"/>
              <w:jc w:val="center"/>
            </w:pPr>
            <w:r>
              <w:t>2. A</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FF9A3A" w14:textId="77777777" w:rsidR="00585FA8" w:rsidRDefault="00000000">
            <w:pPr>
              <w:ind w:hanging="2"/>
              <w:jc w:val="center"/>
            </w:pPr>
            <w:r>
              <w:t xml:space="preserve">Dopravní </w:t>
            </w:r>
            <w:proofErr w:type="gramStart"/>
            <w:r>
              <w:t>hřiště - dopravní</w:t>
            </w:r>
            <w:proofErr w:type="gramEnd"/>
            <w:r>
              <w:t xml:space="preserve"> značky, pravidla silničního provozu</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CC77F7" w14:textId="77777777" w:rsidR="00585FA8" w:rsidRDefault="00000000">
            <w:pPr>
              <w:ind w:hanging="2"/>
              <w:jc w:val="center"/>
            </w:pPr>
            <w:r>
              <w:t>Kle</w:t>
            </w:r>
          </w:p>
        </w:tc>
      </w:tr>
      <w:tr w:rsidR="00585FA8" w14:paraId="6C8EBAE6"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4A5807" w14:textId="77777777" w:rsidR="00585FA8" w:rsidRDefault="00000000">
            <w:pPr>
              <w:ind w:hanging="2"/>
              <w:jc w:val="center"/>
            </w:pPr>
            <w:r>
              <w:t>2. 10. 2024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2006D7" w14:textId="77777777" w:rsidR="00585FA8" w:rsidRDefault="00000000">
            <w:pPr>
              <w:ind w:hanging="2"/>
              <w:jc w:val="center"/>
            </w:pPr>
            <w:r>
              <w:t>2. 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B36184" w14:textId="77777777" w:rsidR="00585FA8" w:rsidRDefault="00000000">
            <w:pPr>
              <w:ind w:hanging="2"/>
              <w:jc w:val="center"/>
            </w:pPr>
            <w:r>
              <w:t xml:space="preserve">Abeceda </w:t>
            </w:r>
            <w:proofErr w:type="gramStart"/>
            <w:r>
              <w:t>peněz - Zvládneme</w:t>
            </w:r>
            <w:proofErr w:type="gramEnd"/>
            <w:r>
              <w:t xml:space="preserve"> to ve škole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B0BEA6" w14:textId="77777777" w:rsidR="00585FA8" w:rsidRDefault="00000000">
            <w:pPr>
              <w:ind w:hanging="2"/>
              <w:jc w:val="center"/>
            </w:pPr>
            <w:r>
              <w:t>Kle, Tom</w:t>
            </w:r>
          </w:p>
        </w:tc>
      </w:tr>
      <w:tr w:rsidR="00585FA8" w14:paraId="5AFD4E5E"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A4FD2B" w14:textId="77777777" w:rsidR="00585FA8" w:rsidRDefault="00000000">
            <w:pPr>
              <w:ind w:hanging="2"/>
              <w:jc w:val="center"/>
            </w:pPr>
            <w:r>
              <w:t>4.10. - 4.11.2024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913EF3" w14:textId="77777777" w:rsidR="00585FA8" w:rsidRDefault="00000000">
            <w:pPr>
              <w:ind w:hanging="2"/>
              <w:jc w:val="center"/>
            </w:pPr>
            <w:r>
              <w:t>1.A,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28D26E" w14:textId="77777777" w:rsidR="00585FA8" w:rsidRDefault="00000000">
            <w:pPr>
              <w:ind w:hanging="2"/>
              <w:jc w:val="center"/>
            </w:pPr>
            <w:r>
              <w:t>Děti do bruslí</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1DC437" w14:textId="77777777" w:rsidR="00585FA8" w:rsidRDefault="00000000">
            <w:pPr>
              <w:ind w:hanging="2"/>
              <w:jc w:val="center"/>
            </w:pPr>
            <w:r>
              <w:t xml:space="preserve">Šve. </w:t>
            </w:r>
            <w:proofErr w:type="spellStart"/>
            <w:r>
              <w:t>Chud</w:t>
            </w:r>
            <w:proofErr w:type="spellEnd"/>
          </w:p>
        </w:tc>
      </w:tr>
      <w:tr w:rsidR="00585FA8" w14:paraId="15DA413E"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2B44490" w14:textId="77777777" w:rsidR="00585FA8" w:rsidRDefault="00000000">
            <w:pPr>
              <w:ind w:hanging="2"/>
              <w:jc w:val="center"/>
            </w:pPr>
            <w:r>
              <w:t>4. 10. - 4. 11.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B72F0B" w14:textId="77777777" w:rsidR="00585FA8" w:rsidRDefault="00000000">
            <w:pPr>
              <w:ind w:hanging="2"/>
              <w:jc w:val="center"/>
            </w:pPr>
            <w:r>
              <w:t>2. 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946D98" w14:textId="77777777" w:rsidR="00585FA8" w:rsidRDefault="00000000">
            <w:pPr>
              <w:ind w:hanging="2"/>
              <w:jc w:val="center"/>
            </w:pPr>
            <w:r>
              <w:t>Děti do bruslí</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3D4DB0" w14:textId="77777777" w:rsidR="00585FA8" w:rsidRDefault="00000000">
            <w:pPr>
              <w:ind w:hanging="2"/>
              <w:jc w:val="center"/>
            </w:pPr>
            <w:r>
              <w:t>Kle, Tom</w:t>
            </w:r>
          </w:p>
        </w:tc>
      </w:tr>
      <w:tr w:rsidR="00585FA8" w14:paraId="51913FD4"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059501" w14:textId="77777777" w:rsidR="00585FA8" w:rsidRDefault="00000000">
            <w:pPr>
              <w:ind w:hanging="2"/>
              <w:jc w:val="center"/>
            </w:pPr>
            <w:r>
              <w:t>18.10.2024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322B04"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A928C5" w14:textId="77777777" w:rsidR="00585FA8" w:rsidRDefault="00000000">
            <w:pPr>
              <w:ind w:hanging="2"/>
              <w:jc w:val="center"/>
            </w:pPr>
            <w:r>
              <w:t xml:space="preserve">Zapomenuté tradice </w:t>
            </w:r>
            <w:proofErr w:type="spellStart"/>
            <w:r>
              <w:t>Bystřicka</w:t>
            </w:r>
            <w:proofErr w:type="spellEnd"/>
            <w:r>
              <w:t xml:space="preserve"> v městském muzeu</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8DF232"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776737CA"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4A95C9" w14:textId="77777777" w:rsidR="00585FA8" w:rsidRDefault="00000000">
            <w:pPr>
              <w:ind w:hanging="2"/>
              <w:jc w:val="center"/>
            </w:pPr>
            <w:r>
              <w:t>31. 10. 2024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611DD4" w14:textId="77777777" w:rsidR="00585FA8" w:rsidRDefault="00000000">
            <w:pPr>
              <w:ind w:hanging="2"/>
              <w:jc w:val="center"/>
            </w:pPr>
            <w:r>
              <w:t>2. A, 1.B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C237BC" w14:textId="77777777" w:rsidR="00585FA8" w:rsidRDefault="00000000">
            <w:pPr>
              <w:ind w:hanging="2"/>
              <w:jc w:val="center"/>
            </w:pPr>
            <w:proofErr w:type="gramStart"/>
            <w:r>
              <w:t>Halloween - projekt</w:t>
            </w:r>
            <w:proofErr w:type="gram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E132D0" w14:textId="77777777" w:rsidR="00585FA8" w:rsidRDefault="00000000">
            <w:pPr>
              <w:ind w:hanging="2"/>
              <w:jc w:val="center"/>
            </w:pPr>
            <w:r>
              <w:t xml:space="preserve">Kle, </w:t>
            </w:r>
            <w:proofErr w:type="spellStart"/>
            <w:r>
              <w:t>Chu</w:t>
            </w:r>
            <w:proofErr w:type="spellEnd"/>
          </w:p>
        </w:tc>
      </w:tr>
      <w:tr w:rsidR="00585FA8" w14:paraId="410A614A"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D4459B" w14:textId="77777777" w:rsidR="00585FA8" w:rsidRDefault="00000000">
            <w:pPr>
              <w:ind w:hanging="2"/>
              <w:jc w:val="center"/>
            </w:pPr>
            <w:r>
              <w:t>20. 11. 2024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7F23A6" w14:textId="77777777" w:rsidR="00585FA8" w:rsidRDefault="00000000">
            <w:pPr>
              <w:ind w:hanging="2"/>
              <w:jc w:val="center"/>
            </w:pPr>
            <w:r>
              <w:t xml:space="preserve">2. </w:t>
            </w:r>
            <w:proofErr w:type="gramStart"/>
            <w:r>
              <w:t>A,B</w:t>
            </w:r>
            <w:proofErr w:type="gramEnd"/>
            <w:r>
              <w:t xml:space="preserve">, </w:t>
            </w:r>
            <w:proofErr w:type="gramStart"/>
            <w:r>
              <w:t>3.A,B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877711" w14:textId="77777777" w:rsidR="00585FA8" w:rsidRDefault="00000000">
            <w:pPr>
              <w:ind w:hanging="2"/>
              <w:jc w:val="center"/>
            </w:pPr>
            <w:r>
              <w:t xml:space="preserve">Veselá písničková </w:t>
            </w:r>
            <w:proofErr w:type="gramStart"/>
            <w:r>
              <w:t>etiketa - KD</w:t>
            </w:r>
            <w:proofErr w:type="gram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EF7FE6" w14:textId="77777777" w:rsidR="00585FA8" w:rsidRDefault="00000000">
            <w:pPr>
              <w:ind w:hanging="2"/>
              <w:jc w:val="center"/>
            </w:pPr>
            <w:r>
              <w:t xml:space="preserve">Kle, Tom, </w:t>
            </w:r>
            <w:proofErr w:type="spellStart"/>
            <w:r>
              <w:t>Hof</w:t>
            </w:r>
            <w:proofErr w:type="spellEnd"/>
            <w:r>
              <w:t xml:space="preserve">, </w:t>
            </w:r>
            <w:proofErr w:type="spellStart"/>
            <w:r>
              <w:t>Svo</w:t>
            </w:r>
            <w:proofErr w:type="spellEnd"/>
          </w:p>
        </w:tc>
      </w:tr>
      <w:tr w:rsidR="00585FA8" w14:paraId="654D3D5D"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431957" w14:textId="77777777" w:rsidR="00585FA8" w:rsidRDefault="00000000">
            <w:pPr>
              <w:ind w:hanging="2"/>
              <w:jc w:val="center"/>
            </w:pPr>
            <w:r>
              <w:t>29.11.2024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30070F" w14:textId="77777777" w:rsidR="00585FA8" w:rsidRDefault="00000000">
            <w:pPr>
              <w:ind w:hanging="2"/>
              <w:jc w:val="center"/>
            </w:pPr>
            <w:r>
              <w:t>1.A,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8B85DE" w14:textId="77777777" w:rsidR="00585FA8" w:rsidRDefault="00000000">
            <w:pPr>
              <w:ind w:hanging="2"/>
              <w:jc w:val="center"/>
            </w:pPr>
            <w:r>
              <w:t xml:space="preserve">Zpívání o zimě a Vánocích </w:t>
            </w:r>
            <w:proofErr w:type="gramStart"/>
            <w:r>
              <w:t>Tetiny - akce</w:t>
            </w:r>
            <w:proofErr w:type="gramEnd"/>
            <w:r>
              <w:t xml:space="preserve"> v MK</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9B7111" w14:textId="77777777" w:rsidR="00585FA8" w:rsidRDefault="00000000">
            <w:pPr>
              <w:ind w:hanging="2"/>
              <w:jc w:val="center"/>
            </w:pPr>
            <w:r>
              <w:t xml:space="preserve">Šve, </w:t>
            </w:r>
            <w:proofErr w:type="spellStart"/>
            <w:r>
              <w:t>Chud</w:t>
            </w:r>
            <w:proofErr w:type="spellEnd"/>
          </w:p>
        </w:tc>
      </w:tr>
      <w:tr w:rsidR="00585FA8" w14:paraId="393B3EB2"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380EB9" w14:textId="77777777" w:rsidR="00585FA8" w:rsidRDefault="00000000">
            <w:pPr>
              <w:ind w:hanging="2"/>
              <w:jc w:val="center"/>
            </w:pPr>
            <w:r>
              <w:t>3.12. 2024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99A54E" w14:textId="77777777" w:rsidR="00585FA8" w:rsidRDefault="00000000">
            <w:pPr>
              <w:ind w:hanging="2"/>
              <w:jc w:val="center"/>
            </w:pPr>
            <w:r>
              <w:t>1.A, 1.B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674980" w14:textId="77777777" w:rsidR="00585FA8" w:rsidRDefault="00000000">
            <w:pPr>
              <w:ind w:hanging="2"/>
              <w:jc w:val="center"/>
            </w:pPr>
            <w:proofErr w:type="spellStart"/>
            <w:r>
              <w:t>Magic</w:t>
            </w:r>
            <w:proofErr w:type="spellEnd"/>
            <w:r>
              <w:t xml:space="preserve"> show Tomáše Podzimka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7B74C3" w14:textId="77777777" w:rsidR="00585FA8" w:rsidRDefault="00000000">
            <w:pPr>
              <w:ind w:hanging="2"/>
              <w:jc w:val="center"/>
            </w:pPr>
            <w:r>
              <w:t xml:space="preserve">Šve, </w:t>
            </w:r>
            <w:proofErr w:type="spellStart"/>
            <w:r>
              <w:t>Chud</w:t>
            </w:r>
            <w:proofErr w:type="spellEnd"/>
          </w:p>
        </w:tc>
      </w:tr>
      <w:tr w:rsidR="00585FA8" w14:paraId="70575314"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E1150C" w14:textId="77777777" w:rsidR="00585FA8" w:rsidRDefault="00000000">
            <w:pPr>
              <w:ind w:hanging="2"/>
              <w:jc w:val="center"/>
            </w:pPr>
            <w:r>
              <w:t>3.12. 2024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F133CB" w14:textId="77777777" w:rsidR="00585FA8" w:rsidRDefault="00000000">
            <w:pPr>
              <w:ind w:hanging="2"/>
              <w:jc w:val="center"/>
            </w:pPr>
            <w:r>
              <w:t>2. 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5CC2B2" w14:textId="77777777" w:rsidR="00585FA8" w:rsidRDefault="00000000">
            <w:pPr>
              <w:ind w:hanging="2"/>
              <w:jc w:val="center"/>
            </w:pPr>
            <w:proofErr w:type="spellStart"/>
            <w:r>
              <w:t>Magic</w:t>
            </w:r>
            <w:proofErr w:type="spellEnd"/>
            <w:r>
              <w:t xml:space="preserve"> show Tomáše Podzimka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A5F93C" w14:textId="77777777" w:rsidR="00585FA8" w:rsidRDefault="00000000">
            <w:pPr>
              <w:ind w:hanging="2"/>
              <w:jc w:val="center"/>
            </w:pPr>
            <w:r>
              <w:t>Kle, Tom</w:t>
            </w:r>
          </w:p>
        </w:tc>
      </w:tr>
      <w:tr w:rsidR="00585FA8" w14:paraId="50873D6F"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1B0FD7" w14:textId="77777777" w:rsidR="00585FA8" w:rsidRDefault="00000000">
            <w:pPr>
              <w:ind w:hanging="2"/>
              <w:jc w:val="center"/>
            </w:pPr>
            <w:r>
              <w:t>3.12.2024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3B8265"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064DFC" w14:textId="77777777" w:rsidR="00585FA8" w:rsidRDefault="00000000">
            <w:pPr>
              <w:ind w:hanging="2"/>
              <w:jc w:val="center"/>
            </w:pPr>
            <w:proofErr w:type="spellStart"/>
            <w:r>
              <w:t>Magic</w:t>
            </w:r>
            <w:proofErr w:type="spellEnd"/>
            <w:r>
              <w:t xml:space="preserve"> show Tomáše Podzimka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EA8899"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3B710B7E"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4C9BB8" w14:textId="77777777" w:rsidR="00585FA8" w:rsidRDefault="00000000">
            <w:pPr>
              <w:ind w:hanging="2"/>
              <w:jc w:val="center"/>
            </w:pPr>
            <w:r>
              <w:t>13. 12. 2024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FEDE39" w14:textId="77777777" w:rsidR="00585FA8" w:rsidRDefault="00000000">
            <w:pPr>
              <w:ind w:hanging="2"/>
              <w:jc w:val="center"/>
            </w:pPr>
            <w:r>
              <w:t>2. 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A01EA1" w14:textId="77777777" w:rsidR="00585FA8" w:rsidRDefault="00000000">
            <w:pPr>
              <w:ind w:hanging="2"/>
              <w:jc w:val="center"/>
            </w:pPr>
            <w:r>
              <w:t>Exkurze Chaloupky Krátká</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C3CBDF" w14:textId="77777777" w:rsidR="00585FA8" w:rsidRDefault="00000000">
            <w:pPr>
              <w:ind w:hanging="2"/>
              <w:jc w:val="center"/>
            </w:pPr>
            <w:r>
              <w:t>Kle, Tom</w:t>
            </w:r>
          </w:p>
        </w:tc>
      </w:tr>
      <w:tr w:rsidR="00585FA8" w14:paraId="2301C741"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D2C6AC" w14:textId="77777777" w:rsidR="00585FA8" w:rsidRDefault="00000000">
            <w:pPr>
              <w:ind w:hanging="2"/>
              <w:jc w:val="center"/>
            </w:pPr>
            <w:r>
              <w:t>20. 12. 2024</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1CB5E4" w14:textId="77777777" w:rsidR="00585FA8" w:rsidRDefault="00000000">
            <w:pPr>
              <w:ind w:left="-2" w:firstLine="0"/>
              <w:jc w:val="center"/>
            </w:pPr>
            <w:r>
              <w:t>1. st.</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7A939D" w14:textId="77777777" w:rsidR="00585FA8" w:rsidRDefault="00000000">
            <w:pPr>
              <w:ind w:hanging="2"/>
              <w:jc w:val="center"/>
            </w:pPr>
            <w:r>
              <w:t>Vánoční rozjímání</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7DD930" w14:textId="77777777" w:rsidR="00585FA8" w:rsidRDefault="00000000">
            <w:pPr>
              <w:ind w:hanging="2"/>
              <w:jc w:val="center"/>
            </w:pPr>
            <w:r>
              <w:t>TU</w:t>
            </w:r>
          </w:p>
        </w:tc>
      </w:tr>
      <w:tr w:rsidR="00585FA8" w14:paraId="28A36FFC"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45C0AA" w14:textId="77777777" w:rsidR="00585FA8" w:rsidRDefault="00000000">
            <w:pPr>
              <w:ind w:hanging="2"/>
              <w:jc w:val="center"/>
            </w:pPr>
            <w:r>
              <w:t>27. 1. 2025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FCE824" w14:textId="77777777" w:rsidR="00585FA8" w:rsidRDefault="00000000">
            <w:pPr>
              <w:ind w:left="-2" w:firstLine="0"/>
              <w:jc w:val="center"/>
            </w:pPr>
            <w:r>
              <w:t>1. st.</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627143" w14:textId="77777777" w:rsidR="00585FA8" w:rsidRDefault="00000000">
            <w:pPr>
              <w:ind w:hanging="2"/>
              <w:jc w:val="center"/>
            </w:pPr>
            <w:proofErr w:type="gramStart"/>
            <w:r>
              <w:t>KD - Divadlo</w:t>
            </w:r>
            <w:proofErr w:type="gramEnd"/>
            <w:r>
              <w:t xml:space="preserve"> Beze Jména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9FFC6C" w14:textId="77777777" w:rsidR="00585FA8" w:rsidRDefault="00000000">
            <w:pPr>
              <w:ind w:hanging="2"/>
              <w:jc w:val="center"/>
            </w:pPr>
            <w:r>
              <w:t>TU</w:t>
            </w:r>
          </w:p>
        </w:tc>
      </w:tr>
      <w:tr w:rsidR="00585FA8" w14:paraId="46758CE8"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0BEB98" w14:textId="77777777" w:rsidR="00585FA8" w:rsidRDefault="00000000">
            <w:pPr>
              <w:ind w:hanging="2"/>
              <w:jc w:val="center"/>
            </w:pPr>
            <w:r>
              <w:t>30. 1. 2025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59DFE9" w14:textId="77777777" w:rsidR="00585FA8" w:rsidRDefault="00000000">
            <w:pPr>
              <w:ind w:left="360" w:firstLine="0"/>
              <w:jc w:val="center"/>
            </w:pPr>
            <w:r>
              <w:t>1. st.</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EFE89A" w14:textId="77777777" w:rsidR="00585FA8" w:rsidRDefault="00000000">
            <w:pPr>
              <w:ind w:hanging="2"/>
              <w:jc w:val="center"/>
            </w:pPr>
            <w:r>
              <w:t>Karneval</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BB388F" w14:textId="77777777" w:rsidR="00585FA8" w:rsidRDefault="00000000">
            <w:pPr>
              <w:ind w:hanging="2"/>
              <w:jc w:val="center"/>
            </w:pPr>
            <w:r>
              <w:t>TU</w:t>
            </w:r>
          </w:p>
        </w:tc>
      </w:tr>
      <w:tr w:rsidR="00585FA8" w14:paraId="1A3B5E98"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AB7AA6" w14:textId="77777777" w:rsidR="00585FA8" w:rsidRDefault="00000000">
            <w:pPr>
              <w:ind w:hanging="2"/>
              <w:jc w:val="center"/>
            </w:pPr>
            <w:r>
              <w:t>14. 2. 2025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8CE808" w14:textId="77777777" w:rsidR="00585FA8" w:rsidRDefault="00000000">
            <w:pPr>
              <w:ind w:hanging="2"/>
              <w:jc w:val="center"/>
            </w:pPr>
            <w:r>
              <w:t>1. a 2. stupeň</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AE3774" w14:textId="77777777" w:rsidR="00585FA8" w:rsidRDefault="00000000">
            <w:pPr>
              <w:ind w:hanging="2"/>
              <w:jc w:val="center"/>
            </w:pPr>
            <w:r>
              <w:t xml:space="preserve">Valentýnská </w:t>
            </w:r>
            <w:proofErr w:type="gramStart"/>
            <w:r>
              <w:t>pošta - akce</w:t>
            </w:r>
            <w:proofErr w:type="gramEnd"/>
            <w:r>
              <w:t xml:space="preserve"> ŽR</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9207A0" w14:textId="77777777" w:rsidR="00585FA8" w:rsidRDefault="00000000">
            <w:pPr>
              <w:ind w:hanging="2"/>
              <w:jc w:val="center"/>
            </w:pPr>
            <w:r>
              <w:t>ŽR</w:t>
            </w:r>
          </w:p>
        </w:tc>
      </w:tr>
      <w:tr w:rsidR="00585FA8" w14:paraId="18F2F525"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A89C0C" w14:textId="77777777" w:rsidR="00585FA8" w:rsidRDefault="00000000">
            <w:pPr>
              <w:ind w:hanging="2"/>
              <w:jc w:val="center"/>
            </w:pPr>
            <w:r>
              <w:t>4. 2. 2025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77665B" w14:textId="77777777" w:rsidR="00585FA8" w:rsidRDefault="00585FA8">
            <w:pPr>
              <w:ind w:hanging="2"/>
              <w:jc w:val="center"/>
            </w:pP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9E7D6A" w14:textId="77777777" w:rsidR="00585FA8" w:rsidRDefault="00000000">
            <w:pPr>
              <w:ind w:hanging="2"/>
              <w:jc w:val="center"/>
            </w:pPr>
            <w:r>
              <w:t>“</w:t>
            </w:r>
            <w:proofErr w:type="spellStart"/>
            <w:r>
              <w:t>Předškoláčku</w:t>
            </w:r>
            <w:proofErr w:type="spellEnd"/>
            <w:r>
              <w:t xml:space="preserve">, neboj </w:t>
            </w:r>
            <w:proofErr w:type="gramStart"/>
            <w:r>
              <w:t>se  “</w:t>
            </w:r>
            <w:proofErr w:type="gramEnd"/>
            <w:r>
              <w:t xml:space="preserve"> - ve třídách, seznámení rodičů s výukovými metodami na 1. stupni</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3E0281" w14:textId="77777777" w:rsidR="00585FA8" w:rsidRDefault="00000000">
            <w:pPr>
              <w:ind w:hanging="2"/>
              <w:jc w:val="center"/>
            </w:pPr>
            <w:proofErr w:type="spellStart"/>
            <w:r>
              <w:t>Hof</w:t>
            </w:r>
            <w:proofErr w:type="spellEnd"/>
            <w:r>
              <w:t xml:space="preserve">, </w:t>
            </w:r>
            <w:proofErr w:type="spellStart"/>
            <w:r>
              <w:t>Svo</w:t>
            </w:r>
            <w:proofErr w:type="spellEnd"/>
            <w:r>
              <w:t xml:space="preserve">, </w:t>
            </w:r>
            <w:proofErr w:type="spellStart"/>
            <w:r>
              <w:t>Chu</w:t>
            </w:r>
            <w:proofErr w:type="spellEnd"/>
            <w:r>
              <w:t xml:space="preserve">, </w:t>
            </w:r>
            <w:proofErr w:type="spellStart"/>
            <w:r>
              <w:t>KoM</w:t>
            </w:r>
            <w:proofErr w:type="spellEnd"/>
            <w:r>
              <w:t xml:space="preserve">, </w:t>
            </w:r>
            <w:proofErr w:type="spellStart"/>
            <w:r>
              <w:t>Bra</w:t>
            </w:r>
            <w:proofErr w:type="spellEnd"/>
          </w:p>
        </w:tc>
      </w:tr>
      <w:tr w:rsidR="00585FA8" w14:paraId="29C8F631"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B33D98" w14:textId="77777777" w:rsidR="00585FA8" w:rsidRDefault="00000000">
            <w:pPr>
              <w:ind w:hanging="2"/>
              <w:jc w:val="center"/>
            </w:pPr>
            <w:r>
              <w:t>20. 1. 2025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4ED00D" w14:textId="77777777" w:rsidR="00585FA8" w:rsidRDefault="00000000">
            <w:pPr>
              <w:numPr>
                <w:ilvl w:val="0"/>
                <w:numId w:val="13"/>
              </w:numPr>
              <w:ind w:left="0" w:hanging="2"/>
              <w:jc w:val="center"/>
            </w:pPr>
            <w:proofErr w:type="gramStart"/>
            <w:r>
              <w:t>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9068C6" w14:textId="77777777" w:rsidR="00585FA8" w:rsidRDefault="00000000">
            <w:pPr>
              <w:ind w:hanging="2"/>
              <w:jc w:val="center"/>
            </w:pPr>
            <w:r>
              <w:t xml:space="preserve">Beseda v </w:t>
            </w:r>
            <w:proofErr w:type="spellStart"/>
            <w:r>
              <w:t>MěK</w:t>
            </w:r>
            <w:proofErr w:type="spellEnd"/>
            <w:r>
              <w:t xml:space="preserve"> Bystřice n/</w:t>
            </w:r>
            <w:proofErr w:type="gramStart"/>
            <w:r>
              <w:t>P - divadlo</w:t>
            </w:r>
            <w:proofErr w:type="gramEnd"/>
            <w:r>
              <w:t xml:space="preserve"> </w:t>
            </w:r>
            <w:proofErr w:type="spellStart"/>
            <w:r>
              <w:t>Paravánek</w:t>
            </w:r>
            <w:proofErr w:type="spell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105CE7" w14:textId="77777777" w:rsidR="00585FA8" w:rsidRDefault="00000000">
            <w:pPr>
              <w:ind w:hanging="2"/>
              <w:jc w:val="center"/>
            </w:pPr>
            <w:r>
              <w:t>Kle, Tom</w:t>
            </w:r>
          </w:p>
        </w:tc>
      </w:tr>
      <w:tr w:rsidR="00585FA8" w14:paraId="35B99297"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997B56" w14:textId="77777777" w:rsidR="00585FA8" w:rsidRDefault="00000000">
            <w:pPr>
              <w:ind w:hanging="2"/>
              <w:jc w:val="center"/>
            </w:pPr>
            <w:r>
              <w:t>21. 2. 2025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1D5B4D" w14:textId="77777777" w:rsidR="00585FA8" w:rsidRDefault="00000000">
            <w:pPr>
              <w:numPr>
                <w:ilvl w:val="0"/>
                <w:numId w:val="14"/>
              </w:numPr>
              <w:ind w:left="0" w:hanging="2"/>
              <w:jc w:val="center"/>
            </w:pPr>
            <w:r>
              <w:t>st.</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445046" w14:textId="77777777" w:rsidR="00585FA8" w:rsidRDefault="00000000">
            <w:pPr>
              <w:ind w:hanging="2"/>
              <w:jc w:val="center"/>
            </w:pPr>
            <w:r>
              <w:t xml:space="preserve">Projektový </w:t>
            </w:r>
            <w:proofErr w:type="gramStart"/>
            <w:r>
              <w:t>den - digitální</w:t>
            </w:r>
            <w:proofErr w:type="gramEnd"/>
            <w:r>
              <w:t xml:space="preserve"> kompetence</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C842DA" w14:textId="77777777" w:rsidR="00585FA8" w:rsidRDefault="00000000">
            <w:pPr>
              <w:ind w:hanging="2"/>
              <w:jc w:val="center"/>
            </w:pPr>
            <w:r>
              <w:t>TU</w:t>
            </w:r>
          </w:p>
        </w:tc>
      </w:tr>
      <w:tr w:rsidR="00585FA8" w14:paraId="44C162EB"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398C30" w14:textId="77777777" w:rsidR="00585FA8" w:rsidRDefault="00000000">
            <w:pPr>
              <w:ind w:hanging="2"/>
              <w:jc w:val="center"/>
            </w:pPr>
            <w:r>
              <w:t>12. 3. 2025.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C3E567"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4483B3" w14:textId="77777777" w:rsidR="00585FA8" w:rsidRDefault="00000000">
            <w:pPr>
              <w:ind w:hanging="2"/>
              <w:jc w:val="center"/>
            </w:pPr>
            <w:r>
              <w:t xml:space="preserve">Projekt Čteme </w:t>
            </w:r>
            <w:proofErr w:type="gramStart"/>
            <w:r>
              <w:t>dětem - autorské</w:t>
            </w:r>
            <w:proofErr w:type="gramEnd"/>
            <w:r>
              <w:t xml:space="preserve"> čtení Z. Železného</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7D375B"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4CFFAF21" w14:textId="77777777">
        <w:trPr>
          <w:trHeight w:val="30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FCA870" w14:textId="77777777" w:rsidR="00585FA8" w:rsidRDefault="00000000">
            <w:pPr>
              <w:ind w:hanging="2"/>
              <w:jc w:val="center"/>
            </w:pPr>
            <w:r>
              <w:t>18. 3. 2025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D6AD12" w14:textId="77777777" w:rsidR="00585FA8" w:rsidRDefault="00000000">
            <w:pPr>
              <w:ind w:hanging="2"/>
              <w:jc w:val="center"/>
            </w:pPr>
            <w:r>
              <w:t>2.A,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BA8A51" w14:textId="77777777" w:rsidR="00585FA8" w:rsidRDefault="00000000">
            <w:pPr>
              <w:ind w:hanging="2"/>
              <w:jc w:val="center"/>
            </w:pPr>
            <w:r>
              <w:t xml:space="preserve">Projekt Čteme </w:t>
            </w:r>
            <w:proofErr w:type="gramStart"/>
            <w:r>
              <w:t>dětem - autorské</w:t>
            </w:r>
            <w:proofErr w:type="gramEnd"/>
            <w:r>
              <w:t xml:space="preserve"> čtení Z. </w:t>
            </w:r>
            <w:proofErr w:type="spellStart"/>
            <w:r>
              <w:t>Šiborová</w:t>
            </w:r>
            <w:proofErr w:type="spell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592C27" w14:textId="77777777" w:rsidR="00585FA8" w:rsidRDefault="00000000">
            <w:pPr>
              <w:ind w:hanging="2"/>
              <w:jc w:val="center"/>
            </w:pPr>
            <w:r>
              <w:t>Kle, Tom</w:t>
            </w:r>
          </w:p>
        </w:tc>
      </w:tr>
      <w:tr w:rsidR="00585FA8" w14:paraId="6F337073" w14:textId="77777777">
        <w:trPr>
          <w:trHeight w:val="45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EE7276" w14:textId="77777777" w:rsidR="00585FA8" w:rsidRDefault="00000000">
            <w:pPr>
              <w:ind w:hanging="2"/>
              <w:jc w:val="center"/>
            </w:pPr>
            <w:r>
              <w:lastRenderedPageBreak/>
              <w:t>19.3.2025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A9DACD" w14:textId="77777777" w:rsidR="00585FA8" w:rsidRDefault="00000000">
            <w:pPr>
              <w:ind w:hanging="2"/>
              <w:jc w:val="center"/>
            </w:pPr>
            <w:r>
              <w:t>1.A,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3BE4AE" w14:textId="77777777" w:rsidR="00585FA8" w:rsidRDefault="00000000">
            <w:pPr>
              <w:ind w:hanging="2"/>
              <w:jc w:val="center"/>
            </w:pPr>
            <w:r>
              <w:t xml:space="preserve">Projekt Čteme </w:t>
            </w:r>
            <w:proofErr w:type="gramStart"/>
            <w:r>
              <w:t>dětem - O</w:t>
            </w:r>
            <w:proofErr w:type="gramEnd"/>
            <w:r>
              <w:t xml:space="preserve"> pejskovi a </w:t>
            </w:r>
            <w:proofErr w:type="gramStart"/>
            <w:r>
              <w:t>kočičce - pohádkové</w:t>
            </w:r>
            <w:proofErr w:type="gramEnd"/>
            <w:r>
              <w:t xml:space="preserve"> dopoledne s A. </w:t>
            </w:r>
            <w:proofErr w:type="spellStart"/>
            <w:r>
              <w:t>Vavříčkovou</w:t>
            </w:r>
            <w:proofErr w:type="spell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C0CADE" w14:textId="77777777" w:rsidR="00585FA8" w:rsidRDefault="00000000">
            <w:pPr>
              <w:ind w:hanging="2"/>
              <w:jc w:val="center"/>
            </w:pPr>
            <w:r>
              <w:t xml:space="preserve">Šve, </w:t>
            </w:r>
            <w:proofErr w:type="spellStart"/>
            <w:r>
              <w:t>Chud</w:t>
            </w:r>
            <w:proofErr w:type="spellEnd"/>
          </w:p>
        </w:tc>
      </w:tr>
      <w:tr w:rsidR="00585FA8" w14:paraId="2EDFC6C0" w14:textId="77777777">
        <w:trPr>
          <w:trHeight w:val="450"/>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6DE8C3" w14:textId="77777777" w:rsidR="00585FA8" w:rsidRDefault="00000000">
            <w:pPr>
              <w:ind w:hanging="2"/>
              <w:jc w:val="center"/>
            </w:pPr>
            <w:r>
              <w:t>25. 3. 2025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87336B" w14:textId="77777777" w:rsidR="00585FA8" w:rsidRDefault="00585FA8">
            <w:pPr>
              <w:ind w:hanging="2"/>
              <w:jc w:val="center"/>
            </w:pP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CC5AA6" w14:textId="77777777" w:rsidR="00585FA8" w:rsidRDefault="00000000">
            <w:pPr>
              <w:ind w:hanging="2"/>
              <w:jc w:val="center"/>
            </w:pPr>
            <w:r>
              <w:t>“</w:t>
            </w:r>
            <w:proofErr w:type="spellStart"/>
            <w:r>
              <w:t>Předškoláčku</w:t>
            </w:r>
            <w:proofErr w:type="spellEnd"/>
            <w:r>
              <w:t>, neboj se!” - tvořivé dílničky pro předškolní děti</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BE76C9" w14:textId="77777777" w:rsidR="00585FA8" w:rsidRDefault="00000000">
            <w:pPr>
              <w:ind w:hanging="2"/>
              <w:jc w:val="center"/>
            </w:pPr>
            <w:r>
              <w:t xml:space="preserve">Kle, Tom, Šve, </w:t>
            </w:r>
            <w:proofErr w:type="spellStart"/>
            <w:r>
              <w:t>Bra</w:t>
            </w:r>
            <w:proofErr w:type="spellEnd"/>
          </w:p>
        </w:tc>
      </w:tr>
      <w:tr w:rsidR="00585FA8" w14:paraId="3C053DCB" w14:textId="77777777">
        <w:trPr>
          <w:trHeight w:val="432"/>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D88366" w14:textId="77777777" w:rsidR="00585FA8" w:rsidRDefault="00000000">
            <w:pPr>
              <w:ind w:hanging="2"/>
              <w:jc w:val="center"/>
            </w:pPr>
            <w:r>
              <w:t>3. 4. 2025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35BD1D"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2A4F24D" w14:textId="77777777" w:rsidR="00585FA8" w:rsidRDefault="00000000">
            <w:pPr>
              <w:ind w:hanging="2"/>
              <w:jc w:val="center"/>
            </w:pPr>
            <w:r>
              <w:t>Dudek show v městské knihovně</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F05BF9"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79E57EBF"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206286" w14:textId="77777777" w:rsidR="00585FA8" w:rsidRDefault="00000000">
            <w:pPr>
              <w:ind w:hanging="2"/>
              <w:jc w:val="center"/>
            </w:pPr>
            <w:r>
              <w:t>9.4. 2025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7076FC"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918641" w14:textId="77777777" w:rsidR="00585FA8" w:rsidRDefault="00000000">
            <w:pPr>
              <w:ind w:hanging="2"/>
              <w:jc w:val="center"/>
            </w:pPr>
            <w:r>
              <w:t>Jarní dílny s velikonočními zvyky v městském muzeu</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D823E3"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6AE68578"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3C69EF" w14:textId="77777777" w:rsidR="00585FA8" w:rsidRDefault="00000000">
            <w:pPr>
              <w:ind w:hanging="2"/>
              <w:jc w:val="center"/>
            </w:pPr>
            <w:r>
              <w:t>11.4. 2025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B8DC1A" w14:textId="77777777" w:rsidR="00585FA8" w:rsidRDefault="00000000">
            <w:pPr>
              <w:ind w:hanging="2"/>
              <w:jc w:val="center"/>
            </w:pPr>
            <w:r>
              <w:t>3. 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E0A909" w14:textId="77777777" w:rsidR="00585FA8" w:rsidRDefault="00000000">
            <w:pPr>
              <w:ind w:hanging="2"/>
              <w:jc w:val="center"/>
            </w:pPr>
            <w:r>
              <w:t>Projekt “Čistá Vysočina”</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C1A512"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037C1E1C"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9B35F2" w14:textId="77777777" w:rsidR="00585FA8" w:rsidRDefault="00000000">
            <w:pPr>
              <w:ind w:hanging="2"/>
              <w:jc w:val="center"/>
            </w:pPr>
            <w:r>
              <w:t>11. 4. 2025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714760" w14:textId="77777777" w:rsidR="00585FA8" w:rsidRDefault="00000000">
            <w:pPr>
              <w:numPr>
                <w:ilvl w:val="0"/>
                <w:numId w:val="15"/>
              </w:numPr>
              <w:ind w:left="0" w:hanging="2"/>
              <w:jc w:val="center"/>
            </w:pPr>
            <w:r>
              <w:t>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CC0C22" w14:textId="77777777" w:rsidR="00585FA8" w:rsidRDefault="00000000">
            <w:pPr>
              <w:ind w:hanging="2"/>
              <w:jc w:val="center"/>
            </w:pPr>
            <w:r>
              <w:t>Beseda v Městské knihovně Bystřice n/P</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FA6186" w14:textId="77777777" w:rsidR="00585FA8" w:rsidRDefault="00000000">
            <w:pPr>
              <w:ind w:hanging="2"/>
              <w:jc w:val="center"/>
            </w:pPr>
            <w:r>
              <w:t>Kle, Tom</w:t>
            </w:r>
          </w:p>
        </w:tc>
      </w:tr>
      <w:tr w:rsidR="00585FA8" w14:paraId="012B22E3" w14:textId="77777777">
        <w:trPr>
          <w:trHeight w:val="411"/>
        </w:trPr>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9BD623" w14:textId="77777777" w:rsidR="00585FA8" w:rsidRDefault="00000000">
            <w:pPr>
              <w:ind w:hanging="2"/>
              <w:jc w:val="center"/>
            </w:pPr>
            <w:r>
              <w:t>24.4. 2025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72DEDF" w14:textId="77777777" w:rsidR="00585FA8" w:rsidRDefault="00000000">
            <w:pPr>
              <w:ind w:hanging="2"/>
              <w:jc w:val="center"/>
            </w:pPr>
            <w:r>
              <w:t xml:space="preserve">1.A, </w:t>
            </w:r>
            <w:proofErr w:type="gramStart"/>
            <w:r>
              <w:t>2.A,B</w:t>
            </w:r>
            <w:proofErr w:type="gramEnd"/>
            <w:r>
              <w:t xml:space="preserve">, </w:t>
            </w:r>
            <w:proofErr w:type="gramStart"/>
            <w:r>
              <w:t>3.A,B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DCE8E7" w14:textId="77777777" w:rsidR="00585FA8" w:rsidRDefault="00000000">
            <w:pPr>
              <w:ind w:hanging="2"/>
              <w:jc w:val="center"/>
            </w:pPr>
            <w:r>
              <w:t>Výchovný koncert ZUŠ v KD</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6DFC23A" w14:textId="77777777" w:rsidR="00585FA8" w:rsidRDefault="00000000">
            <w:pPr>
              <w:ind w:hanging="2"/>
              <w:jc w:val="center"/>
            </w:pPr>
            <w:r>
              <w:t>TU</w:t>
            </w:r>
          </w:p>
        </w:tc>
      </w:tr>
      <w:tr w:rsidR="00585FA8" w14:paraId="05EDB1D3"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E5FCA9" w14:textId="77777777" w:rsidR="00585FA8" w:rsidRDefault="00000000">
            <w:pPr>
              <w:ind w:hanging="2"/>
              <w:jc w:val="center"/>
            </w:pPr>
            <w:r>
              <w:t>2. 5. 2025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1AC0F5" w14:textId="77777777" w:rsidR="00585FA8" w:rsidRDefault="00000000">
            <w:pPr>
              <w:numPr>
                <w:ilvl w:val="0"/>
                <w:numId w:val="16"/>
              </w:numPr>
              <w:ind w:left="0" w:hanging="2"/>
              <w:jc w:val="center"/>
            </w:pPr>
            <w:r>
              <w:t>st.</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6922B1" w14:textId="77777777" w:rsidR="00585FA8" w:rsidRDefault="00000000">
            <w:pPr>
              <w:ind w:hanging="2"/>
              <w:jc w:val="center"/>
            </w:pPr>
            <w:r>
              <w:t xml:space="preserve">Projektový </w:t>
            </w:r>
            <w:proofErr w:type="gramStart"/>
            <w:r>
              <w:t>den - Ochrana</w:t>
            </w:r>
            <w:proofErr w:type="gramEnd"/>
            <w:r>
              <w:t xml:space="preserve"> člověka za mimořádných událostí</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648FCF" w14:textId="77777777" w:rsidR="00585FA8" w:rsidRDefault="00000000">
            <w:pPr>
              <w:ind w:hanging="2"/>
              <w:jc w:val="center"/>
            </w:pPr>
            <w:r>
              <w:t>TU</w:t>
            </w:r>
          </w:p>
        </w:tc>
      </w:tr>
      <w:tr w:rsidR="00585FA8" w14:paraId="31CE5E7E"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CB92EB" w14:textId="77777777" w:rsidR="00585FA8" w:rsidRDefault="00000000">
            <w:pPr>
              <w:ind w:hanging="2"/>
              <w:jc w:val="center"/>
            </w:pPr>
            <w:r>
              <w:t>21.5.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CFFBBE" w14:textId="77777777" w:rsidR="00585FA8" w:rsidRDefault="00000000">
            <w:pPr>
              <w:ind w:hanging="2"/>
              <w:jc w:val="center"/>
            </w:pPr>
            <w:r>
              <w:t xml:space="preserve">2.A, </w:t>
            </w:r>
            <w:proofErr w:type="gramStart"/>
            <w:r>
              <w:t>3.A,B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F96E9B" w14:textId="77777777" w:rsidR="00585FA8" w:rsidRDefault="00000000">
            <w:pPr>
              <w:ind w:hanging="2"/>
              <w:jc w:val="center"/>
            </w:pPr>
            <w:r>
              <w:t>Div. představení v KD Čertův švagr</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150E32" w14:textId="77777777" w:rsidR="00585FA8" w:rsidRDefault="00000000">
            <w:pPr>
              <w:ind w:hanging="2"/>
              <w:jc w:val="center"/>
            </w:pPr>
            <w:r>
              <w:t>TU</w:t>
            </w:r>
          </w:p>
        </w:tc>
      </w:tr>
      <w:tr w:rsidR="00585FA8" w14:paraId="0D3E6E4D"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0BE8CE" w14:textId="77777777" w:rsidR="00585FA8" w:rsidRDefault="00000000">
            <w:pPr>
              <w:ind w:hanging="2"/>
              <w:jc w:val="center"/>
            </w:pPr>
            <w:r>
              <w:t>23.5.2025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EF094B" w14:textId="77777777" w:rsidR="00585FA8" w:rsidRDefault="00000000">
            <w:pPr>
              <w:ind w:hanging="2"/>
              <w:jc w:val="center"/>
            </w:pPr>
            <w:r>
              <w:t>1.A,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444FA6" w14:textId="77777777" w:rsidR="00585FA8" w:rsidRDefault="00000000">
            <w:pPr>
              <w:ind w:hanging="2"/>
              <w:jc w:val="center"/>
            </w:pPr>
            <w:r>
              <w:t>Školní výlet Rudka, Kunštát</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B05F22" w14:textId="77777777" w:rsidR="00585FA8" w:rsidRDefault="00000000">
            <w:pPr>
              <w:ind w:hanging="2"/>
              <w:jc w:val="center"/>
            </w:pPr>
            <w:r>
              <w:t xml:space="preserve">Šve, </w:t>
            </w:r>
            <w:proofErr w:type="spellStart"/>
            <w:r>
              <w:t>Chu</w:t>
            </w:r>
            <w:proofErr w:type="spellEnd"/>
          </w:p>
        </w:tc>
      </w:tr>
      <w:tr w:rsidR="00585FA8" w14:paraId="11CC63FA"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1A365F" w14:textId="77777777" w:rsidR="00585FA8" w:rsidRDefault="00000000">
            <w:pPr>
              <w:ind w:hanging="2"/>
              <w:jc w:val="center"/>
            </w:pPr>
            <w:r>
              <w:t>26.5.2025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A4AF68"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E9FAE8" w14:textId="77777777" w:rsidR="00585FA8" w:rsidRDefault="00000000">
            <w:pPr>
              <w:ind w:hanging="2"/>
              <w:jc w:val="center"/>
            </w:pPr>
            <w:r>
              <w:t xml:space="preserve">Návštěva ZŠ </w:t>
            </w:r>
            <w:proofErr w:type="gramStart"/>
            <w:r>
              <w:t>Lísek - seznámení</w:t>
            </w:r>
            <w:proofErr w:type="gramEnd"/>
            <w:r>
              <w:t xml:space="preserve"> s budoucími spolužáky</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4B4CC2" w14:textId="77777777" w:rsidR="00585FA8" w:rsidRDefault="00000000">
            <w:pPr>
              <w:ind w:hanging="2"/>
              <w:jc w:val="center"/>
            </w:pPr>
            <w:r>
              <w:t>TU</w:t>
            </w:r>
          </w:p>
        </w:tc>
      </w:tr>
      <w:tr w:rsidR="00585FA8" w14:paraId="1A22E25F"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243BD2" w14:textId="77777777" w:rsidR="00585FA8" w:rsidRDefault="00000000">
            <w:pPr>
              <w:ind w:hanging="2"/>
              <w:jc w:val="center"/>
            </w:pPr>
            <w:r>
              <w:t>30.5.2025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17C480" w14:textId="77777777" w:rsidR="00585FA8" w:rsidRDefault="00000000">
            <w:pPr>
              <w:ind w:hanging="2"/>
              <w:jc w:val="center"/>
            </w:pPr>
            <w:proofErr w:type="gramStart"/>
            <w:r>
              <w:t>1.A,B</w:t>
            </w:r>
            <w:proofErr w:type="gramEnd"/>
            <w:r>
              <w:t>, 2.A, B, 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DA3AD7" w14:textId="77777777" w:rsidR="00585FA8" w:rsidRDefault="00000000">
            <w:pPr>
              <w:ind w:hanging="2"/>
              <w:jc w:val="center"/>
            </w:pPr>
            <w:r>
              <w:t xml:space="preserve">Filmové promítání v </w:t>
            </w:r>
            <w:proofErr w:type="gramStart"/>
            <w:r>
              <w:t>KD - Zlatovláska</w:t>
            </w:r>
            <w:proofErr w:type="gram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1029DD" w14:textId="77777777" w:rsidR="00585FA8" w:rsidRDefault="00000000">
            <w:pPr>
              <w:ind w:hanging="2"/>
              <w:jc w:val="center"/>
            </w:pPr>
            <w:r>
              <w:t>TU</w:t>
            </w:r>
          </w:p>
        </w:tc>
      </w:tr>
      <w:tr w:rsidR="00585FA8" w14:paraId="61BC7714"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531D3E" w14:textId="77777777" w:rsidR="00585FA8" w:rsidRDefault="00000000">
            <w:pPr>
              <w:ind w:hanging="2"/>
              <w:jc w:val="center"/>
            </w:pPr>
            <w:r>
              <w:t>3.6.2025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95BF58" w14:textId="77777777" w:rsidR="00585FA8" w:rsidRDefault="00000000">
            <w:pPr>
              <w:ind w:hanging="2"/>
              <w:jc w:val="center"/>
            </w:pPr>
            <w:r>
              <w:t>1.A, 1.B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DDA7B6B" w14:textId="77777777" w:rsidR="00585FA8" w:rsidRDefault="00000000">
            <w:pPr>
              <w:ind w:hanging="2"/>
              <w:jc w:val="center"/>
            </w:pPr>
            <w:r>
              <w:t xml:space="preserve">Pasování na </w:t>
            </w:r>
            <w:proofErr w:type="gramStart"/>
            <w:r>
              <w:t>čtenáře - akce</w:t>
            </w:r>
            <w:proofErr w:type="gramEnd"/>
            <w:r>
              <w:t xml:space="preserve"> v MK</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BD99A8" w14:textId="77777777" w:rsidR="00585FA8" w:rsidRDefault="00000000">
            <w:pPr>
              <w:ind w:hanging="2"/>
              <w:jc w:val="center"/>
            </w:pPr>
            <w:r>
              <w:t xml:space="preserve">Šve, </w:t>
            </w:r>
            <w:proofErr w:type="spellStart"/>
            <w:r>
              <w:t>Chud</w:t>
            </w:r>
            <w:proofErr w:type="spellEnd"/>
          </w:p>
        </w:tc>
      </w:tr>
      <w:tr w:rsidR="00585FA8" w14:paraId="0463E1A5"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312B30" w14:textId="77777777" w:rsidR="00585FA8" w:rsidRDefault="00000000">
            <w:pPr>
              <w:ind w:hanging="2"/>
              <w:jc w:val="center"/>
            </w:pPr>
            <w:r>
              <w:t>4. 6. 2025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5290A6"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8423B2" w14:textId="77777777" w:rsidR="00585FA8" w:rsidRDefault="00000000">
            <w:pPr>
              <w:ind w:hanging="2"/>
              <w:jc w:val="center"/>
            </w:pPr>
            <w:r>
              <w:t>Školní výlet</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5A3304"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7847C437"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D42B78" w14:textId="77777777" w:rsidR="00585FA8" w:rsidRDefault="00000000">
            <w:pPr>
              <w:ind w:hanging="2"/>
              <w:jc w:val="center"/>
            </w:pPr>
            <w:r>
              <w:t>6. 6. 2025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945ABC" w14:textId="77777777" w:rsidR="00585FA8" w:rsidRDefault="00000000">
            <w:pPr>
              <w:numPr>
                <w:ilvl w:val="0"/>
                <w:numId w:val="17"/>
              </w:numPr>
              <w:ind w:left="0" w:hanging="2"/>
              <w:jc w:val="center"/>
            </w:pPr>
            <w:r>
              <w:t>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69A45C" w14:textId="77777777" w:rsidR="00585FA8" w:rsidRDefault="00000000">
            <w:pPr>
              <w:ind w:hanging="2"/>
              <w:jc w:val="center"/>
            </w:pPr>
            <w:r>
              <w:t>Školní výlet</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D30A87" w14:textId="77777777" w:rsidR="00585FA8" w:rsidRDefault="00000000">
            <w:pPr>
              <w:ind w:hanging="2"/>
              <w:jc w:val="center"/>
            </w:pPr>
            <w:r>
              <w:t>Kle, Tom</w:t>
            </w:r>
          </w:p>
        </w:tc>
      </w:tr>
      <w:tr w:rsidR="00585FA8" w14:paraId="570B2B78"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3F76C0" w14:textId="77777777" w:rsidR="00585FA8" w:rsidRDefault="00000000">
            <w:pPr>
              <w:ind w:hanging="2"/>
              <w:jc w:val="center"/>
            </w:pPr>
            <w:r>
              <w:t>12. 6.2025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BB9EDB" w14:textId="77777777" w:rsidR="00585FA8" w:rsidRDefault="00000000">
            <w:pPr>
              <w:ind w:hanging="2"/>
              <w:jc w:val="center"/>
            </w:pPr>
            <w:r>
              <w:t>3.A, B</w:t>
            </w:r>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CA222E" w14:textId="77777777" w:rsidR="00585FA8" w:rsidRDefault="00000000">
            <w:pPr>
              <w:ind w:hanging="2"/>
              <w:jc w:val="center"/>
            </w:pPr>
            <w:r>
              <w:t>Projekt Prevence dětských úrazů</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8E2AC2" w14:textId="77777777" w:rsidR="00585FA8" w:rsidRDefault="00000000">
            <w:pPr>
              <w:ind w:hanging="2"/>
              <w:jc w:val="center"/>
            </w:pPr>
            <w:proofErr w:type="spellStart"/>
            <w:r>
              <w:t>Hof</w:t>
            </w:r>
            <w:proofErr w:type="spellEnd"/>
            <w:r>
              <w:t xml:space="preserve">, </w:t>
            </w:r>
            <w:proofErr w:type="spellStart"/>
            <w:r>
              <w:t>Svo</w:t>
            </w:r>
            <w:proofErr w:type="spellEnd"/>
          </w:p>
        </w:tc>
      </w:tr>
      <w:tr w:rsidR="00585FA8" w14:paraId="7599638C"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8F7003" w14:textId="77777777" w:rsidR="00585FA8" w:rsidRDefault="00000000">
            <w:pPr>
              <w:ind w:hanging="2"/>
              <w:jc w:val="center"/>
            </w:pPr>
            <w:r>
              <w:t>20.6.2025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C8FFA1" w14:textId="77777777" w:rsidR="00585FA8" w:rsidRDefault="00000000">
            <w:pPr>
              <w:ind w:hanging="2"/>
              <w:jc w:val="center"/>
            </w:pPr>
            <w:proofErr w:type="gramStart"/>
            <w:r>
              <w:t>1.A,B</w:t>
            </w:r>
            <w:proofErr w:type="gramEnd"/>
            <w:r>
              <w:t>,2.</w:t>
            </w:r>
            <w:proofErr w:type="gramStart"/>
            <w:r>
              <w:t>A,B</w:t>
            </w:r>
            <w:proofErr w:type="gramEnd"/>
            <w:r>
              <w:t>3.</w:t>
            </w:r>
            <w:proofErr w:type="gramStart"/>
            <w:r>
              <w:t>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03837A" w14:textId="77777777" w:rsidR="00585FA8" w:rsidRDefault="00000000">
            <w:pPr>
              <w:ind w:hanging="2"/>
              <w:jc w:val="center"/>
            </w:pPr>
            <w:r>
              <w:t xml:space="preserve">Projekt Bystřický </w:t>
            </w:r>
            <w:proofErr w:type="spellStart"/>
            <w:r>
              <w:t>cykloden</w:t>
            </w:r>
            <w:proofErr w:type="spellEnd"/>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D7BDCE" w14:textId="77777777" w:rsidR="00585FA8" w:rsidRDefault="00000000">
            <w:pPr>
              <w:ind w:hanging="2"/>
              <w:jc w:val="center"/>
            </w:pPr>
            <w:r>
              <w:t>TU</w:t>
            </w:r>
          </w:p>
        </w:tc>
      </w:tr>
      <w:tr w:rsidR="00585FA8" w14:paraId="45FB06C5"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8CD84A" w14:textId="77777777" w:rsidR="00585FA8" w:rsidRDefault="00000000">
            <w:pPr>
              <w:ind w:hanging="2"/>
              <w:jc w:val="center"/>
            </w:pPr>
            <w:r>
              <w:t>23.6.2025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524E0B" w14:textId="77777777" w:rsidR="00585FA8" w:rsidRDefault="00000000">
            <w:pPr>
              <w:ind w:hanging="2"/>
              <w:jc w:val="center"/>
            </w:pPr>
            <w:proofErr w:type="gramStart"/>
            <w:r>
              <w:t>1.A,B</w:t>
            </w:r>
            <w:proofErr w:type="gramEnd"/>
            <w:r>
              <w:t>,2.</w:t>
            </w:r>
            <w:proofErr w:type="gramStart"/>
            <w:r>
              <w:t>A,B</w:t>
            </w:r>
            <w:proofErr w:type="gramEnd"/>
            <w:r>
              <w:t>3.</w:t>
            </w:r>
            <w:proofErr w:type="gramStart"/>
            <w:r>
              <w:t>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8900EB" w14:textId="77777777" w:rsidR="00585FA8" w:rsidRDefault="00000000">
            <w:pPr>
              <w:ind w:hanging="2"/>
              <w:jc w:val="center"/>
            </w:pPr>
            <w:r>
              <w:t>Představení ZUŠ Lotrando a Zubejda v KD</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F51A34" w14:textId="77777777" w:rsidR="00585FA8" w:rsidRDefault="00000000">
            <w:pPr>
              <w:ind w:hanging="2"/>
              <w:jc w:val="center"/>
            </w:pPr>
            <w:r>
              <w:t>TU</w:t>
            </w:r>
          </w:p>
        </w:tc>
      </w:tr>
      <w:tr w:rsidR="00585FA8" w14:paraId="3C85A90E" w14:textId="77777777">
        <w:tc>
          <w:tcPr>
            <w:tcW w:w="14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3F9127" w14:textId="77777777" w:rsidR="00585FA8" w:rsidRDefault="00000000">
            <w:pPr>
              <w:ind w:hanging="2"/>
              <w:jc w:val="center"/>
            </w:pPr>
            <w:r>
              <w:t>25.6.2025</w:t>
            </w:r>
          </w:p>
        </w:tc>
        <w:tc>
          <w:tcPr>
            <w:tcW w:w="204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B059FE" w14:textId="77777777" w:rsidR="00585FA8" w:rsidRDefault="00000000">
            <w:pPr>
              <w:ind w:hanging="2"/>
              <w:jc w:val="center"/>
            </w:pPr>
            <w:proofErr w:type="gramStart"/>
            <w:r>
              <w:t>1.A,B</w:t>
            </w:r>
            <w:proofErr w:type="gramEnd"/>
            <w:r>
              <w:t>,2.</w:t>
            </w:r>
            <w:proofErr w:type="gramStart"/>
            <w:r>
              <w:t>A,B</w:t>
            </w:r>
            <w:proofErr w:type="gramEnd"/>
            <w:r>
              <w:t>3.</w:t>
            </w:r>
            <w:proofErr w:type="gramStart"/>
            <w:r>
              <w:t>A,B</w:t>
            </w:r>
            <w:proofErr w:type="gramEnd"/>
          </w:p>
        </w:tc>
        <w:tc>
          <w:tcPr>
            <w:tcW w:w="387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790A11" w14:textId="77777777" w:rsidR="00585FA8" w:rsidRDefault="00000000">
            <w:pPr>
              <w:ind w:hanging="2"/>
              <w:jc w:val="center"/>
            </w:pPr>
            <w:r>
              <w:t>Atletický den</w:t>
            </w:r>
          </w:p>
        </w:tc>
        <w:tc>
          <w:tcPr>
            <w:tcW w:w="166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83E8C6" w14:textId="77777777" w:rsidR="00585FA8" w:rsidRDefault="00000000">
            <w:pPr>
              <w:ind w:hanging="2"/>
              <w:jc w:val="center"/>
            </w:pPr>
            <w:r>
              <w:t>TU</w:t>
            </w:r>
          </w:p>
        </w:tc>
      </w:tr>
    </w:tbl>
    <w:p w14:paraId="6EB34F9B" w14:textId="77777777" w:rsidR="00585FA8" w:rsidRDefault="00585FA8">
      <w:pPr>
        <w:ind w:hanging="2"/>
        <w:jc w:val="center"/>
      </w:pPr>
    </w:p>
    <w:p w14:paraId="7001EA96" w14:textId="77777777" w:rsidR="00585FA8" w:rsidRDefault="00585FA8">
      <w:pPr>
        <w:ind w:hanging="2"/>
        <w:jc w:val="center"/>
        <w:rPr>
          <w:color w:val="000000"/>
        </w:rPr>
      </w:pPr>
    </w:p>
    <w:p w14:paraId="1491714F" w14:textId="77777777" w:rsidR="00585FA8" w:rsidRDefault="00585FA8">
      <w:pPr>
        <w:ind w:hanging="2"/>
        <w:jc w:val="center"/>
      </w:pPr>
    </w:p>
    <w:p w14:paraId="2AB49E12" w14:textId="77777777" w:rsidR="00585FA8" w:rsidRDefault="00585FA8">
      <w:pPr>
        <w:ind w:hanging="2"/>
      </w:pPr>
    </w:p>
    <w:p w14:paraId="6E20DF1E" w14:textId="77777777" w:rsidR="00585FA8" w:rsidRDefault="00000000">
      <w:pPr>
        <w:ind w:left="2" w:hanging="4"/>
        <w:jc w:val="center"/>
        <w:rPr>
          <w:b/>
          <w:color w:val="000000"/>
          <w:sz w:val="40"/>
          <w:szCs w:val="40"/>
          <w:u w:val="single"/>
        </w:rPr>
      </w:pPr>
      <w:r>
        <w:rPr>
          <w:b/>
          <w:color w:val="000000"/>
          <w:sz w:val="40"/>
          <w:szCs w:val="40"/>
          <w:u w:val="single"/>
        </w:rPr>
        <w:t>Uskutečněné soutěže, olympiády:</w:t>
      </w:r>
    </w:p>
    <w:p w14:paraId="7E1C8625" w14:textId="77777777" w:rsidR="00585FA8" w:rsidRDefault="00585FA8">
      <w:pPr>
        <w:pBdr>
          <w:top w:val="nil"/>
          <w:left w:val="nil"/>
          <w:bottom w:val="nil"/>
          <w:right w:val="nil"/>
          <w:between w:val="nil"/>
        </w:pBdr>
        <w:ind w:firstLine="0"/>
        <w:rPr>
          <w:color w:val="000000"/>
        </w:rPr>
      </w:pPr>
    </w:p>
    <w:p w14:paraId="27532A36" w14:textId="77777777" w:rsidR="00585FA8" w:rsidRDefault="00585FA8">
      <w:pPr>
        <w:ind w:left="2" w:hanging="4"/>
        <w:rPr>
          <w:b/>
          <w:color w:val="000000"/>
          <w:sz w:val="40"/>
          <w:szCs w:val="40"/>
          <w:u w:val="single"/>
        </w:rPr>
      </w:pPr>
    </w:p>
    <w:p w14:paraId="3C871B54" w14:textId="77777777" w:rsidR="00585FA8" w:rsidRDefault="00000000">
      <w:pPr>
        <w:pBdr>
          <w:top w:val="nil"/>
          <w:left w:val="nil"/>
          <w:bottom w:val="nil"/>
          <w:right w:val="nil"/>
          <w:between w:val="nil"/>
        </w:pBdr>
        <w:ind w:left="1" w:hanging="3"/>
        <w:rPr>
          <w:b/>
          <w:color w:val="00B0F0"/>
          <w:sz w:val="28"/>
          <w:szCs w:val="28"/>
        </w:rPr>
      </w:pPr>
      <w:r>
        <w:rPr>
          <w:b/>
          <w:color w:val="00B0F0"/>
          <w:sz w:val="28"/>
          <w:szCs w:val="28"/>
        </w:rPr>
        <w:t>Metodické sdružení 4.-5. ročníku</w:t>
      </w:r>
    </w:p>
    <w:tbl>
      <w:tblPr>
        <w:tblStyle w:val="affffffe"/>
        <w:tblW w:w="9055" w:type="dxa"/>
        <w:tblInd w:w="0" w:type="dxa"/>
        <w:tblLayout w:type="fixed"/>
        <w:tblLook w:val="0400" w:firstRow="0" w:lastRow="0" w:firstColumn="0" w:lastColumn="0" w:noHBand="0" w:noVBand="1"/>
      </w:tblPr>
      <w:tblGrid>
        <w:gridCol w:w="1160"/>
        <w:gridCol w:w="774"/>
        <w:gridCol w:w="2112"/>
        <w:gridCol w:w="895"/>
        <w:gridCol w:w="1739"/>
        <w:gridCol w:w="1095"/>
        <w:gridCol w:w="1280"/>
      </w:tblGrid>
      <w:tr w:rsidR="00585FA8" w14:paraId="6B48DA19" w14:textId="77777777">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304AD2" w14:textId="77777777" w:rsidR="00585FA8" w:rsidRDefault="00000000">
            <w:pPr>
              <w:ind w:hanging="2"/>
            </w:pPr>
            <w:r>
              <w:rPr>
                <w:b/>
              </w:rPr>
              <w:t>Datum:</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B323F2" w14:textId="77777777" w:rsidR="00585FA8" w:rsidRDefault="00000000">
            <w:pPr>
              <w:ind w:hanging="2"/>
            </w:pPr>
            <w:r>
              <w:rPr>
                <w:b/>
              </w:rPr>
              <w:t>Počet žáků:</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76C398" w14:textId="77777777" w:rsidR="00585FA8" w:rsidRDefault="00000000">
            <w:pPr>
              <w:ind w:hanging="2"/>
            </w:pPr>
            <w:r>
              <w:rPr>
                <w:b/>
              </w:rPr>
              <w:t xml:space="preserve">Název soutěže, </w:t>
            </w:r>
            <w:proofErr w:type="gramStart"/>
            <w:r>
              <w:rPr>
                <w:b/>
              </w:rPr>
              <w:t>olympiády- kategorie</w:t>
            </w:r>
            <w:proofErr w:type="gramEnd"/>
            <w:r>
              <w:rPr>
                <w:b/>
              </w:rPr>
              <w:t xml:space="preserve">, úroveň (školní, okrskové, okresní, krajské kolo), </w:t>
            </w:r>
            <w:proofErr w:type="gramStart"/>
            <w:r>
              <w:rPr>
                <w:b/>
              </w:rPr>
              <w:t>místo:   </w:t>
            </w:r>
            <w:proofErr w:type="gramEnd"/>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3A7F67" w14:textId="77777777" w:rsidR="00585FA8" w:rsidRDefault="00000000">
            <w:pPr>
              <w:ind w:hanging="2"/>
            </w:pPr>
            <w:r>
              <w:rPr>
                <w:b/>
              </w:rPr>
              <w:t>Jméno</w:t>
            </w:r>
          </w:p>
          <w:p w14:paraId="4E365C72" w14:textId="77777777" w:rsidR="00585FA8" w:rsidRDefault="00000000">
            <w:pPr>
              <w:ind w:hanging="2"/>
            </w:pPr>
            <w:r>
              <w:rPr>
                <w:b/>
              </w:rPr>
              <w:t>učitele:</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856CF0" w14:textId="77777777" w:rsidR="00585FA8" w:rsidRDefault="00000000">
            <w:pPr>
              <w:ind w:hanging="2"/>
            </w:pPr>
            <w:r>
              <w:rPr>
                <w:b/>
              </w:rPr>
              <w:t xml:space="preserve"> Jméno</w:t>
            </w:r>
          </w:p>
          <w:p w14:paraId="17B0FFC4" w14:textId="77777777" w:rsidR="00585FA8" w:rsidRDefault="00000000">
            <w:pPr>
              <w:ind w:hanging="2"/>
            </w:pPr>
            <w:r>
              <w:rPr>
                <w:b/>
              </w:rPr>
              <w:t> žáka:</w:t>
            </w: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50CE1A" w14:textId="77777777" w:rsidR="00585FA8" w:rsidRDefault="00000000">
            <w:pPr>
              <w:ind w:hanging="2"/>
            </w:pPr>
            <w:r>
              <w:rPr>
                <w:b/>
              </w:rPr>
              <w:t>Třída      </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2FFBBB9" w14:textId="77777777" w:rsidR="00585FA8" w:rsidRDefault="00000000">
            <w:pPr>
              <w:ind w:hanging="2"/>
            </w:pPr>
            <w:r>
              <w:rPr>
                <w:b/>
              </w:rPr>
              <w:t>  Umístění:</w:t>
            </w:r>
          </w:p>
          <w:p w14:paraId="67D180D8" w14:textId="77777777" w:rsidR="00585FA8" w:rsidRDefault="00585FA8">
            <w:pPr>
              <w:ind w:hanging="2"/>
            </w:pPr>
          </w:p>
        </w:tc>
      </w:tr>
      <w:tr w:rsidR="00585FA8" w14:paraId="30771B48"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E3E60B" w14:textId="77777777" w:rsidR="00585FA8" w:rsidRDefault="00000000">
            <w:pPr>
              <w:ind w:hanging="2"/>
            </w:pPr>
            <w:r>
              <w:t>10. 2. 2025</w:t>
            </w:r>
          </w:p>
          <w:p w14:paraId="15FD22AB" w14:textId="77777777" w:rsidR="00585FA8" w:rsidRDefault="00585FA8">
            <w:pPr>
              <w:ind w:hanging="2"/>
            </w:pP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27B877" w14:textId="77777777" w:rsidR="00585FA8" w:rsidRDefault="00000000">
            <w:pPr>
              <w:ind w:hanging="2"/>
            </w:pPr>
            <w:r>
              <w:t>3</w:t>
            </w:r>
          </w:p>
          <w:p w14:paraId="2DDC6581" w14:textId="77777777" w:rsidR="00585FA8" w:rsidRDefault="00585FA8">
            <w:pPr>
              <w:ind w:hanging="2"/>
            </w:pP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2EC925" w14:textId="77777777" w:rsidR="00585FA8" w:rsidRDefault="00000000">
            <w:pPr>
              <w:ind w:hanging="2"/>
            </w:pPr>
            <w:r>
              <w:t xml:space="preserve">Školní kolo přehlídky dětského přednesu </w:t>
            </w:r>
            <w:proofErr w:type="gramStart"/>
            <w:r>
              <w:t>( Karolína</w:t>
            </w:r>
            <w:proofErr w:type="gramEnd"/>
            <w:r>
              <w:t xml:space="preserve"> </w:t>
            </w:r>
            <w:proofErr w:type="spellStart"/>
            <w:r>
              <w:t>Moncman</w:t>
            </w:r>
            <w:proofErr w:type="spellEnd"/>
            <w:r>
              <w:t xml:space="preserve">, Elena </w:t>
            </w:r>
            <w:proofErr w:type="spellStart"/>
            <w:r>
              <w:lastRenderedPageBreak/>
              <w:t>Mazourková</w:t>
            </w:r>
            <w:proofErr w:type="spellEnd"/>
            <w:r>
              <w:t>, Lucie Kopicová)</w:t>
            </w:r>
          </w:p>
          <w:p w14:paraId="4CE794FD" w14:textId="77777777" w:rsidR="00585FA8" w:rsidRDefault="00585FA8">
            <w:pPr>
              <w:ind w:hanging="2"/>
            </w:pP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4B942F" w14:textId="77777777" w:rsidR="00585FA8" w:rsidRDefault="00000000">
            <w:pPr>
              <w:ind w:hanging="2"/>
            </w:pPr>
            <w:proofErr w:type="spellStart"/>
            <w:r>
              <w:lastRenderedPageBreak/>
              <w:t>Bra</w:t>
            </w:r>
            <w:proofErr w:type="spellEnd"/>
          </w:p>
          <w:p w14:paraId="4D80CCF4" w14:textId="77777777" w:rsidR="00585FA8" w:rsidRDefault="00585FA8">
            <w:pPr>
              <w:ind w:hanging="2"/>
            </w:pP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438C79" w14:textId="77777777" w:rsidR="00585FA8" w:rsidRDefault="00000000">
            <w:pPr>
              <w:ind w:hanging="2"/>
            </w:pPr>
            <w:r>
              <w:t xml:space="preserve">Karolína </w:t>
            </w:r>
            <w:proofErr w:type="spellStart"/>
            <w:r>
              <w:t>Moncman</w:t>
            </w:r>
            <w:proofErr w:type="spellEnd"/>
          </w:p>
          <w:p w14:paraId="7770E402" w14:textId="77777777" w:rsidR="00585FA8" w:rsidRDefault="00000000">
            <w:pPr>
              <w:ind w:hanging="2"/>
            </w:pPr>
            <w:r>
              <w:t>Kristýna Mrkosová</w:t>
            </w:r>
          </w:p>
          <w:p w14:paraId="40E809B4" w14:textId="77777777" w:rsidR="00585FA8" w:rsidRDefault="00000000">
            <w:pPr>
              <w:ind w:hanging="2"/>
            </w:pPr>
            <w:r>
              <w:lastRenderedPageBreak/>
              <w:t xml:space="preserve">Elena </w:t>
            </w:r>
            <w:proofErr w:type="spellStart"/>
            <w:r>
              <w:t>Mazourková</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C9044D" w14:textId="77777777" w:rsidR="00585FA8" w:rsidRDefault="00000000">
            <w:pPr>
              <w:ind w:hanging="2"/>
            </w:pPr>
            <w:r>
              <w:lastRenderedPageBreak/>
              <w:t>4. B</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B6C381" w14:textId="77777777" w:rsidR="00585FA8" w:rsidRDefault="00000000">
            <w:pPr>
              <w:ind w:hanging="2"/>
            </w:pPr>
            <w:r>
              <w:t xml:space="preserve">K. </w:t>
            </w:r>
            <w:proofErr w:type="spellStart"/>
            <w:r>
              <w:t>Moncman</w:t>
            </w:r>
            <w:proofErr w:type="spellEnd"/>
          </w:p>
        </w:tc>
      </w:tr>
      <w:tr w:rsidR="00585FA8" w14:paraId="4A5121F4"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5E76D1" w14:textId="77777777" w:rsidR="00585FA8" w:rsidRDefault="00000000">
            <w:pPr>
              <w:ind w:hanging="2"/>
            </w:pPr>
            <w:r>
              <w:t>10.2.2025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010BB7" w14:textId="77777777" w:rsidR="00585FA8" w:rsidRDefault="00000000">
            <w:pPr>
              <w:ind w:hanging="2"/>
            </w:pPr>
            <w:r>
              <w:t>3</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2B3284" w14:textId="77777777" w:rsidR="00585FA8" w:rsidRDefault="00000000">
            <w:pPr>
              <w:ind w:hanging="2"/>
            </w:pPr>
            <w:r>
              <w:t>Školní kolo přehlídky dětského přednesu</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3DACEB" w14:textId="77777777" w:rsidR="00585FA8" w:rsidRDefault="00000000">
            <w:pPr>
              <w:ind w:hanging="2"/>
            </w:pPr>
            <w:r>
              <w:t>Je</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1FB1B4" w14:textId="77777777" w:rsidR="00585FA8" w:rsidRDefault="00000000">
            <w:pPr>
              <w:ind w:hanging="2"/>
            </w:pPr>
            <w:r>
              <w:t xml:space="preserve">Richard </w:t>
            </w:r>
            <w:proofErr w:type="spellStart"/>
            <w:r>
              <w:t>Holley</w:t>
            </w:r>
            <w:proofErr w:type="spellEnd"/>
          </w:p>
          <w:p w14:paraId="79F10374" w14:textId="77777777" w:rsidR="00585FA8" w:rsidRDefault="00000000">
            <w:pPr>
              <w:ind w:hanging="2"/>
            </w:pPr>
            <w:r>
              <w:t>Adina Malátová</w:t>
            </w:r>
          </w:p>
          <w:p w14:paraId="2E1E7AC5" w14:textId="77777777" w:rsidR="00585FA8" w:rsidRDefault="00000000">
            <w:pPr>
              <w:ind w:hanging="2"/>
            </w:pPr>
            <w:r>
              <w:t>Elen Kopicová</w:t>
            </w: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589455" w14:textId="77777777" w:rsidR="00585FA8" w:rsidRDefault="00000000">
            <w:pPr>
              <w:ind w:hanging="2"/>
            </w:pPr>
            <w:r>
              <w:t>4.A</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3F66A1" w14:textId="77777777" w:rsidR="00585FA8" w:rsidRDefault="00000000">
            <w:pPr>
              <w:ind w:hanging="2"/>
            </w:pPr>
            <w:proofErr w:type="spellStart"/>
            <w:r>
              <w:t>R.Holley</w:t>
            </w:r>
            <w:proofErr w:type="spellEnd"/>
          </w:p>
        </w:tc>
      </w:tr>
      <w:tr w:rsidR="00585FA8" w14:paraId="72668D08"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906409" w14:textId="77777777" w:rsidR="00585FA8" w:rsidRDefault="00000000">
            <w:pPr>
              <w:ind w:hanging="2"/>
            </w:pPr>
            <w:r>
              <w:t>25. 2. 2025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5A714E" w14:textId="77777777" w:rsidR="00585FA8" w:rsidRDefault="00000000">
            <w:pPr>
              <w:ind w:hanging="2"/>
            </w:pPr>
            <w:r>
              <w:t>1</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B9947A" w14:textId="77777777" w:rsidR="00585FA8" w:rsidRDefault="00000000">
            <w:pPr>
              <w:ind w:hanging="2"/>
            </w:pPr>
            <w:r>
              <w:t>Okrskové kolo ve šplhu na ZŠ TGM</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81EFAD" w14:textId="77777777" w:rsidR="00585FA8" w:rsidRDefault="00000000">
            <w:pPr>
              <w:ind w:hanging="2"/>
            </w:pPr>
            <w:proofErr w:type="spellStart"/>
            <w:r>
              <w:t>Bra</w:t>
            </w:r>
            <w:proofErr w:type="spellEnd"/>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D49424" w14:textId="77777777" w:rsidR="00585FA8" w:rsidRDefault="00000000">
            <w:pPr>
              <w:ind w:hanging="2"/>
            </w:pPr>
            <w:r>
              <w:t>Martin Dvořáček</w:t>
            </w: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44102E" w14:textId="77777777" w:rsidR="00585FA8" w:rsidRDefault="00000000">
            <w:pPr>
              <w:ind w:hanging="2"/>
            </w:pPr>
            <w:r>
              <w:t>4. B</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2D8C27" w14:textId="77777777" w:rsidR="00585FA8" w:rsidRDefault="00000000">
            <w:pPr>
              <w:ind w:hanging="2"/>
            </w:pPr>
            <w:r>
              <w:t>2.</w:t>
            </w:r>
          </w:p>
        </w:tc>
      </w:tr>
      <w:tr w:rsidR="00585FA8" w14:paraId="436DB856"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3D5614" w14:textId="77777777" w:rsidR="00585FA8" w:rsidRDefault="00000000">
            <w:pPr>
              <w:ind w:hanging="2"/>
            </w:pPr>
            <w:r>
              <w:t>28. 2.2025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1C25F1" w14:textId="77777777" w:rsidR="00585FA8" w:rsidRDefault="00585FA8">
            <w:pPr>
              <w:ind w:hanging="2"/>
            </w:pP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E85EE0" w14:textId="77777777" w:rsidR="00585FA8" w:rsidRDefault="00000000">
            <w:pPr>
              <w:ind w:hanging="2"/>
            </w:pPr>
            <w:r>
              <w:t xml:space="preserve">Buď </w:t>
            </w:r>
            <w:proofErr w:type="gramStart"/>
            <w:r>
              <w:t>Fit - florbal</w:t>
            </w:r>
            <w:proofErr w:type="gramEnd"/>
            <w:r>
              <w:t xml:space="preserve"> malotřídních škol</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8C866C" w14:textId="77777777" w:rsidR="00585FA8" w:rsidRDefault="00585FA8">
            <w:pPr>
              <w:ind w:hanging="2"/>
            </w:pP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0DCF46" w14:textId="77777777" w:rsidR="00585FA8" w:rsidRDefault="00585FA8">
            <w:pPr>
              <w:ind w:hanging="2"/>
            </w:pP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D59BCD" w14:textId="77777777" w:rsidR="00585FA8" w:rsidRDefault="00585FA8">
            <w:pPr>
              <w:ind w:hanging="2"/>
            </w:pP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C6EC8D" w14:textId="77777777" w:rsidR="00585FA8" w:rsidRDefault="00585FA8">
            <w:pPr>
              <w:ind w:hanging="2"/>
            </w:pPr>
          </w:p>
        </w:tc>
      </w:tr>
      <w:tr w:rsidR="00585FA8" w14:paraId="21DC7F6C"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459049" w14:textId="77777777" w:rsidR="00585FA8" w:rsidRDefault="00000000">
            <w:pPr>
              <w:ind w:hanging="2"/>
            </w:pPr>
            <w:r>
              <w:t>14. 3.2025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BD2093" w14:textId="77777777" w:rsidR="00585FA8" w:rsidRDefault="00000000">
            <w:pPr>
              <w:ind w:hanging="2"/>
            </w:pPr>
            <w:r>
              <w:t>1</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97A25C" w14:textId="77777777" w:rsidR="00585FA8" w:rsidRDefault="00000000">
            <w:pPr>
              <w:ind w:hanging="2"/>
            </w:pPr>
            <w:r>
              <w:t>Přehlídka recitace na DDM </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3C801C" w14:textId="77777777" w:rsidR="00585FA8" w:rsidRDefault="00000000">
            <w:pPr>
              <w:ind w:hanging="2"/>
            </w:pPr>
            <w:proofErr w:type="spellStart"/>
            <w:r>
              <w:t>Bra</w:t>
            </w:r>
            <w:proofErr w:type="spellEnd"/>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0B8019" w14:textId="77777777" w:rsidR="00585FA8" w:rsidRDefault="00000000">
            <w:pPr>
              <w:ind w:hanging="2"/>
            </w:pPr>
            <w:r>
              <w:t xml:space="preserve">Karolína </w:t>
            </w:r>
            <w:proofErr w:type="spellStart"/>
            <w:r>
              <w:t>Moncman</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3E1553" w14:textId="77777777" w:rsidR="00585FA8" w:rsidRDefault="00000000">
            <w:pPr>
              <w:ind w:hanging="2"/>
            </w:pPr>
            <w:r>
              <w:t>4.B</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C4ED9D" w14:textId="77777777" w:rsidR="00585FA8" w:rsidRDefault="00585FA8">
            <w:pPr>
              <w:ind w:hanging="2"/>
            </w:pPr>
          </w:p>
        </w:tc>
      </w:tr>
      <w:tr w:rsidR="00585FA8" w14:paraId="4A42D757" w14:textId="77777777">
        <w:trPr>
          <w:trHeight w:val="56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110E7B" w14:textId="77777777" w:rsidR="00585FA8" w:rsidRDefault="00000000">
            <w:pPr>
              <w:ind w:hanging="2"/>
            </w:pPr>
            <w:r>
              <w:t>14.3.2025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6539A8" w14:textId="77777777" w:rsidR="00585FA8" w:rsidRDefault="00000000">
            <w:pPr>
              <w:ind w:hanging="2"/>
            </w:pPr>
            <w:r>
              <w:t>1</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61CBFB" w14:textId="77777777" w:rsidR="00585FA8" w:rsidRDefault="00000000">
            <w:pPr>
              <w:ind w:hanging="2"/>
            </w:pPr>
            <w:r>
              <w:t>Okrskové kolo přehlídky dětského přednesu</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DB2FE2" w14:textId="77777777" w:rsidR="00585FA8" w:rsidRDefault="00000000">
            <w:pPr>
              <w:ind w:hanging="2"/>
            </w:pPr>
            <w:r>
              <w:t>Je</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C8A075" w14:textId="77777777" w:rsidR="00585FA8" w:rsidRDefault="00000000">
            <w:pPr>
              <w:ind w:hanging="2"/>
            </w:pPr>
            <w:r>
              <w:t xml:space="preserve">Richard </w:t>
            </w:r>
            <w:proofErr w:type="spellStart"/>
            <w:r>
              <w:t>Holley</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C07A8E" w14:textId="77777777" w:rsidR="00585FA8" w:rsidRDefault="00000000">
            <w:pPr>
              <w:ind w:hanging="2"/>
            </w:pPr>
            <w:r>
              <w:t>4.A</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2A4918" w14:textId="77777777" w:rsidR="00585FA8" w:rsidRDefault="00585FA8">
            <w:pPr>
              <w:ind w:hanging="2"/>
            </w:pPr>
          </w:p>
        </w:tc>
      </w:tr>
      <w:tr w:rsidR="00585FA8" w14:paraId="1A8739B2" w14:textId="77777777">
        <w:trPr>
          <w:trHeight w:val="547"/>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4C093D" w14:textId="77777777" w:rsidR="00585FA8" w:rsidRDefault="00000000">
            <w:pPr>
              <w:ind w:hanging="2"/>
            </w:pPr>
            <w:r>
              <w:t>24. 4. 2025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0B1A76" w14:textId="77777777" w:rsidR="00585FA8" w:rsidRDefault="00000000">
            <w:pPr>
              <w:ind w:hanging="2"/>
            </w:pPr>
            <w:r>
              <w:t>2</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030EA4" w14:textId="77777777" w:rsidR="00585FA8" w:rsidRDefault="00000000">
            <w:pPr>
              <w:ind w:hanging="2"/>
            </w:pPr>
            <w:proofErr w:type="spellStart"/>
            <w:r>
              <w:t>Mc</w:t>
            </w:r>
            <w:proofErr w:type="spellEnd"/>
            <w:r>
              <w:t xml:space="preserve"> </w:t>
            </w:r>
            <w:proofErr w:type="spellStart"/>
            <w:r>
              <w:t>Donald´s</w:t>
            </w:r>
            <w:proofErr w:type="spellEnd"/>
            <w:r>
              <w:t xml:space="preserve"> Cup</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556C7E" w14:textId="77777777" w:rsidR="00585FA8" w:rsidRDefault="00000000">
            <w:pPr>
              <w:ind w:hanging="2"/>
            </w:pPr>
            <w:proofErr w:type="spellStart"/>
            <w:r>
              <w:t>Bra</w:t>
            </w:r>
            <w:proofErr w:type="spellEnd"/>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2FD91E" w14:textId="77777777" w:rsidR="00585FA8" w:rsidRDefault="00000000">
            <w:pPr>
              <w:ind w:hanging="2"/>
            </w:pPr>
            <w:r>
              <w:t>Filip Černý</w:t>
            </w:r>
          </w:p>
          <w:p w14:paraId="64A92857" w14:textId="77777777" w:rsidR="00585FA8" w:rsidRDefault="00000000">
            <w:pPr>
              <w:ind w:hanging="2"/>
            </w:pPr>
            <w:r>
              <w:t xml:space="preserve">Michal </w:t>
            </w:r>
            <w:proofErr w:type="spellStart"/>
            <w:r>
              <w:t>Stojkovič</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7D86A5" w14:textId="77777777" w:rsidR="00585FA8" w:rsidRDefault="00000000">
            <w:pPr>
              <w:ind w:hanging="2"/>
            </w:pPr>
            <w:r>
              <w:t>4.B</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A33725" w14:textId="77777777" w:rsidR="00585FA8" w:rsidRDefault="00585FA8">
            <w:pPr>
              <w:ind w:hanging="2"/>
            </w:pPr>
          </w:p>
        </w:tc>
      </w:tr>
      <w:tr w:rsidR="00585FA8" w14:paraId="7914F612" w14:textId="77777777">
        <w:trPr>
          <w:trHeight w:val="560"/>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BD1E6E" w14:textId="77777777" w:rsidR="00585FA8" w:rsidRDefault="00000000">
            <w:pPr>
              <w:ind w:hanging="2"/>
            </w:pPr>
            <w:r>
              <w:t>10.2. 2025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4547B8" w14:textId="77777777" w:rsidR="00585FA8" w:rsidRDefault="00000000">
            <w:pPr>
              <w:ind w:hanging="2"/>
            </w:pPr>
            <w:r>
              <w:t>3</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DD0495" w14:textId="77777777" w:rsidR="00585FA8" w:rsidRDefault="00000000">
            <w:pPr>
              <w:ind w:hanging="2"/>
            </w:pPr>
            <w:r>
              <w:t>Školní kolo přehlídky dětského přednesu</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059E73" w14:textId="77777777" w:rsidR="00585FA8" w:rsidRDefault="00000000">
            <w:pPr>
              <w:ind w:hanging="2"/>
            </w:pPr>
            <w:r>
              <w:t>Von</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9C75D8" w14:textId="77777777" w:rsidR="00585FA8" w:rsidRDefault="00000000">
            <w:pPr>
              <w:ind w:hanging="2"/>
            </w:pPr>
            <w:r>
              <w:t xml:space="preserve">Miloš Ungr, </w:t>
            </w:r>
            <w:proofErr w:type="spellStart"/>
            <w:r>
              <w:t>Jozsef</w:t>
            </w:r>
            <w:proofErr w:type="spellEnd"/>
            <w:r>
              <w:t xml:space="preserve"> Szabo, Anna Jindrová</w:t>
            </w: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61D808" w14:textId="77777777" w:rsidR="00585FA8" w:rsidRDefault="00000000">
            <w:pPr>
              <w:ind w:hanging="2"/>
            </w:pPr>
            <w:r>
              <w:t>5.A</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A96859" w14:textId="77777777" w:rsidR="00585FA8" w:rsidRDefault="00000000">
            <w:pPr>
              <w:ind w:hanging="2"/>
            </w:pPr>
            <w:r>
              <w:t>-</w:t>
            </w:r>
          </w:p>
        </w:tc>
      </w:tr>
      <w:tr w:rsidR="00585FA8" w14:paraId="2CEC5611" w14:textId="77777777">
        <w:trPr>
          <w:trHeight w:val="560"/>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310547" w14:textId="77777777" w:rsidR="00585FA8" w:rsidRDefault="00000000">
            <w:pPr>
              <w:ind w:hanging="2"/>
            </w:pPr>
            <w:r>
              <w:t>14.2. -23.5.2025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A44EA2" w14:textId="77777777" w:rsidR="00585FA8" w:rsidRDefault="00000000">
            <w:pPr>
              <w:ind w:hanging="2"/>
            </w:pPr>
            <w:r>
              <w:t>20</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696E86" w14:textId="77777777" w:rsidR="00585FA8" w:rsidRDefault="00000000">
            <w:pPr>
              <w:ind w:hanging="2"/>
            </w:pPr>
            <w:r>
              <w:t>Soutěž Čtyřlístek na DDM By</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C1E412" w14:textId="77777777" w:rsidR="00585FA8" w:rsidRDefault="00585FA8">
            <w:pPr>
              <w:ind w:hanging="2"/>
            </w:pP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5754C3" w14:textId="77777777" w:rsidR="00585FA8" w:rsidRDefault="00585FA8">
            <w:pPr>
              <w:ind w:hanging="2"/>
            </w:pP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5BAEF5" w14:textId="77777777" w:rsidR="00585FA8" w:rsidRDefault="00585FA8">
            <w:pPr>
              <w:ind w:hanging="2"/>
            </w:pP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53B8FB" w14:textId="77777777" w:rsidR="00585FA8" w:rsidRDefault="00585FA8">
            <w:pPr>
              <w:ind w:hanging="2"/>
            </w:pPr>
          </w:p>
        </w:tc>
      </w:tr>
      <w:tr w:rsidR="00585FA8" w14:paraId="296A2E7A" w14:textId="77777777">
        <w:trPr>
          <w:trHeight w:val="560"/>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AE9EB3" w14:textId="77777777" w:rsidR="00585FA8" w:rsidRDefault="00000000">
            <w:pPr>
              <w:ind w:hanging="2"/>
            </w:pPr>
            <w:r>
              <w:t>25.2. 2025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0AE84F" w14:textId="77777777" w:rsidR="00585FA8" w:rsidRDefault="00000000">
            <w:pPr>
              <w:ind w:hanging="2"/>
            </w:pPr>
            <w:r>
              <w:t>1</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7EE9C7" w14:textId="77777777" w:rsidR="00585FA8" w:rsidRDefault="00000000">
            <w:pPr>
              <w:ind w:hanging="2"/>
            </w:pPr>
            <w:r>
              <w:t>Okrskové kolo ve šplhu na ZŠ TGM</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DB6849" w14:textId="77777777" w:rsidR="00585FA8" w:rsidRDefault="00000000">
            <w:pPr>
              <w:ind w:hanging="2"/>
            </w:pPr>
            <w:r>
              <w:t>Von</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3C8F10" w14:textId="77777777" w:rsidR="00585FA8" w:rsidRDefault="00000000">
            <w:pPr>
              <w:ind w:hanging="2"/>
            </w:pPr>
            <w:r>
              <w:t xml:space="preserve">L. </w:t>
            </w:r>
            <w:proofErr w:type="spellStart"/>
            <w:r>
              <w:t>Lupoměchová</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492AC8" w14:textId="77777777" w:rsidR="00585FA8" w:rsidRDefault="00000000">
            <w:pPr>
              <w:ind w:hanging="2"/>
            </w:pPr>
            <w:r>
              <w:t>5.A</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FB2FEB" w14:textId="77777777" w:rsidR="00585FA8" w:rsidRDefault="00585FA8">
            <w:pPr>
              <w:ind w:hanging="2"/>
            </w:pPr>
          </w:p>
        </w:tc>
      </w:tr>
      <w:tr w:rsidR="00585FA8" w14:paraId="32D614B0" w14:textId="77777777">
        <w:trPr>
          <w:trHeight w:val="554"/>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85CB92" w14:textId="77777777" w:rsidR="00585FA8" w:rsidRDefault="00000000">
            <w:pPr>
              <w:ind w:hanging="2"/>
            </w:pPr>
            <w:r>
              <w:t>21.3. 2025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DF844B" w14:textId="77777777" w:rsidR="00585FA8" w:rsidRDefault="00000000">
            <w:pPr>
              <w:ind w:hanging="2"/>
            </w:pPr>
            <w:r>
              <w:t>50</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E30C6F" w14:textId="77777777" w:rsidR="00585FA8" w:rsidRDefault="00000000">
            <w:pPr>
              <w:ind w:hanging="2"/>
            </w:pPr>
            <w:r>
              <w:t>Matematický klokan</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60DA56" w14:textId="77777777" w:rsidR="00585FA8" w:rsidRDefault="00585FA8">
            <w:pPr>
              <w:ind w:hanging="2"/>
            </w:pP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A4F12E" w14:textId="77777777" w:rsidR="00585FA8" w:rsidRDefault="00585FA8">
            <w:pPr>
              <w:ind w:hanging="2"/>
            </w:pPr>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C546AE" w14:textId="77777777" w:rsidR="00585FA8" w:rsidRDefault="00585FA8">
            <w:pPr>
              <w:ind w:hanging="2"/>
            </w:pP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355A4C" w14:textId="77777777" w:rsidR="00585FA8" w:rsidRDefault="00585FA8">
            <w:pPr>
              <w:ind w:hanging="2"/>
            </w:pPr>
          </w:p>
        </w:tc>
      </w:tr>
      <w:tr w:rsidR="00585FA8" w14:paraId="6466A1B4" w14:textId="77777777">
        <w:trPr>
          <w:trHeight w:val="554"/>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E4802C" w14:textId="77777777" w:rsidR="00585FA8" w:rsidRDefault="00000000">
            <w:pPr>
              <w:ind w:hanging="2"/>
            </w:pPr>
            <w:r>
              <w:t>24.4. 2025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1608D4" w14:textId="77777777" w:rsidR="00585FA8" w:rsidRDefault="00000000">
            <w:pPr>
              <w:ind w:hanging="2"/>
            </w:pPr>
            <w:r>
              <w:t>2</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5D75A0" w14:textId="77777777" w:rsidR="00585FA8" w:rsidRDefault="00000000">
            <w:pPr>
              <w:ind w:hanging="2"/>
            </w:pPr>
            <w:proofErr w:type="spellStart"/>
            <w:r>
              <w:t>McDonald´s</w:t>
            </w:r>
            <w:proofErr w:type="spellEnd"/>
            <w:r>
              <w:t xml:space="preserve"> Cup</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762EFB" w14:textId="77777777" w:rsidR="00585FA8" w:rsidRDefault="00000000">
            <w:pPr>
              <w:ind w:hanging="2"/>
            </w:pPr>
            <w:r>
              <w:t>Von</w:t>
            </w:r>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F4FAF9" w14:textId="77777777" w:rsidR="00585FA8" w:rsidRDefault="00000000">
            <w:pPr>
              <w:ind w:hanging="2"/>
            </w:pPr>
            <w:r>
              <w:t xml:space="preserve">Š. </w:t>
            </w:r>
            <w:proofErr w:type="spellStart"/>
            <w:r>
              <w:t>Laikner</w:t>
            </w:r>
            <w:proofErr w:type="spellEnd"/>
            <w:r>
              <w:t xml:space="preserve">, Š. </w:t>
            </w:r>
            <w:proofErr w:type="spellStart"/>
            <w:r>
              <w:t>Trulík</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4CE73E" w14:textId="77777777" w:rsidR="00585FA8" w:rsidRDefault="00000000">
            <w:pPr>
              <w:ind w:hanging="2"/>
            </w:pPr>
            <w:r>
              <w:t>5. A</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501C9D" w14:textId="77777777" w:rsidR="00585FA8" w:rsidRDefault="00585FA8">
            <w:pPr>
              <w:ind w:hanging="2"/>
            </w:pPr>
          </w:p>
        </w:tc>
      </w:tr>
      <w:tr w:rsidR="00585FA8" w14:paraId="2827E919" w14:textId="77777777">
        <w:trPr>
          <w:trHeight w:val="554"/>
        </w:trPr>
        <w:tc>
          <w:tcPr>
            <w:tcW w:w="11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565B18" w14:textId="77777777" w:rsidR="00585FA8" w:rsidRDefault="00000000">
            <w:pPr>
              <w:ind w:hanging="2"/>
            </w:pPr>
            <w:r>
              <w:t>24.4.2025</w:t>
            </w:r>
          </w:p>
        </w:tc>
        <w:tc>
          <w:tcPr>
            <w:tcW w:w="77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F1865B" w14:textId="77777777" w:rsidR="00585FA8" w:rsidRDefault="00000000">
            <w:pPr>
              <w:ind w:hanging="2"/>
            </w:pPr>
            <w:r>
              <w:t>1</w:t>
            </w:r>
          </w:p>
        </w:tc>
        <w:tc>
          <w:tcPr>
            <w:tcW w:w="21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BC1459" w14:textId="77777777" w:rsidR="00585FA8" w:rsidRDefault="00000000">
            <w:pPr>
              <w:ind w:hanging="2"/>
            </w:pPr>
            <w:proofErr w:type="spellStart"/>
            <w:r>
              <w:t>McDonald´s</w:t>
            </w:r>
            <w:proofErr w:type="spellEnd"/>
            <w:r>
              <w:t xml:space="preserve"> Cup</w:t>
            </w:r>
          </w:p>
        </w:tc>
        <w:tc>
          <w:tcPr>
            <w:tcW w:w="8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655228" w14:textId="77777777" w:rsidR="00585FA8" w:rsidRDefault="00000000">
            <w:pPr>
              <w:ind w:hanging="2"/>
            </w:pPr>
            <w:proofErr w:type="spellStart"/>
            <w:r>
              <w:t>KoM</w:t>
            </w:r>
            <w:proofErr w:type="spellEnd"/>
          </w:p>
        </w:tc>
        <w:tc>
          <w:tcPr>
            <w:tcW w:w="1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0D885E" w14:textId="77777777" w:rsidR="00585FA8" w:rsidRDefault="00000000">
            <w:pPr>
              <w:ind w:hanging="2"/>
            </w:pPr>
            <w:r>
              <w:t xml:space="preserve">T. </w:t>
            </w:r>
            <w:proofErr w:type="spellStart"/>
            <w:r>
              <w:t>Motúz</w:t>
            </w:r>
            <w:proofErr w:type="spellEnd"/>
          </w:p>
        </w:tc>
        <w:tc>
          <w:tcPr>
            <w:tcW w:w="10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357510" w14:textId="77777777" w:rsidR="00585FA8" w:rsidRDefault="00000000">
            <w:pPr>
              <w:ind w:hanging="2"/>
            </w:pPr>
            <w:r>
              <w:t>4.C</w:t>
            </w:r>
          </w:p>
        </w:tc>
        <w:tc>
          <w:tcPr>
            <w:tcW w:w="12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D8A468" w14:textId="77777777" w:rsidR="00585FA8" w:rsidRDefault="00585FA8">
            <w:pPr>
              <w:ind w:hanging="2"/>
            </w:pPr>
          </w:p>
        </w:tc>
      </w:tr>
    </w:tbl>
    <w:p w14:paraId="1E262A38" w14:textId="77777777" w:rsidR="00585FA8" w:rsidRDefault="00585FA8">
      <w:pPr>
        <w:ind w:hanging="2"/>
      </w:pPr>
    </w:p>
    <w:p w14:paraId="392E5A6B" w14:textId="77777777" w:rsidR="00585FA8" w:rsidRDefault="00585FA8">
      <w:pPr>
        <w:pBdr>
          <w:top w:val="nil"/>
          <w:left w:val="nil"/>
          <w:bottom w:val="nil"/>
          <w:right w:val="nil"/>
          <w:between w:val="nil"/>
        </w:pBdr>
        <w:ind w:hanging="2"/>
        <w:jc w:val="center"/>
        <w:rPr>
          <w:color w:val="000000"/>
        </w:rPr>
      </w:pPr>
    </w:p>
    <w:p w14:paraId="424F9DED" w14:textId="77777777" w:rsidR="00585FA8" w:rsidRDefault="00000000">
      <w:pPr>
        <w:ind w:left="2" w:hanging="4"/>
        <w:rPr>
          <w:b/>
          <w:color w:val="000000"/>
          <w:sz w:val="40"/>
          <w:szCs w:val="40"/>
          <w:u w:val="single"/>
        </w:rPr>
      </w:pPr>
      <w:r>
        <w:rPr>
          <w:b/>
          <w:color w:val="000000"/>
          <w:sz w:val="40"/>
          <w:szCs w:val="40"/>
        </w:rPr>
        <w:t>                    </w:t>
      </w:r>
      <w:proofErr w:type="gramStart"/>
      <w:r>
        <w:rPr>
          <w:b/>
          <w:color w:val="000000"/>
          <w:sz w:val="40"/>
          <w:szCs w:val="40"/>
          <w:u w:val="single"/>
        </w:rPr>
        <w:t>Uskutečněné  akce</w:t>
      </w:r>
      <w:proofErr w:type="gramEnd"/>
      <w:r>
        <w:rPr>
          <w:b/>
          <w:color w:val="000000"/>
          <w:sz w:val="40"/>
          <w:szCs w:val="40"/>
          <w:u w:val="single"/>
        </w:rPr>
        <w:t>, besedy, exkurze:</w:t>
      </w:r>
    </w:p>
    <w:p w14:paraId="036A6BE3" w14:textId="77777777" w:rsidR="00585FA8" w:rsidRDefault="00585FA8">
      <w:pPr>
        <w:ind w:left="2" w:hanging="4"/>
        <w:rPr>
          <w:b/>
          <w:color w:val="000000"/>
          <w:sz w:val="40"/>
          <w:szCs w:val="40"/>
          <w:u w:val="single"/>
        </w:rPr>
      </w:pPr>
    </w:p>
    <w:p w14:paraId="24B98E53" w14:textId="77777777" w:rsidR="00585FA8" w:rsidRDefault="00000000">
      <w:pPr>
        <w:pBdr>
          <w:top w:val="nil"/>
          <w:left w:val="nil"/>
          <w:bottom w:val="nil"/>
          <w:right w:val="nil"/>
          <w:between w:val="nil"/>
        </w:pBdr>
        <w:ind w:left="1" w:hanging="3"/>
        <w:rPr>
          <w:b/>
          <w:color w:val="00B0F0"/>
          <w:sz w:val="28"/>
          <w:szCs w:val="28"/>
        </w:rPr>
      </w:pPr>
      <w:r>
        <w:rPr>
          <w:b/>
          <w:color w:val="00B0F0"/>
          <w:sz w:val="28"/>
          <w:szCs w:val="28"/>
        </w:rPr>
        <w:t>Metodické sdružení 4.-5. ročníku</w:t>
      </w:r>
    </w:p>
    <w:p w14:paraId="7D95DC17" w14:textId="77777777" w:rsidR="00585FA8" w:rsidRDefault="00585FA8">
      <w:pPr>
        <w:ind w:hanging="2"/>
      </w:pPr>
    </w:p>
    <w:p w14:paraId="79296BAB" w14:textId="77777777" w:rsidR="00585FA8" w:rsidRDefault="00585FA8">
      <w:pPr>
        <w:ind w:hanging="2"/>
      </w:pPr>
    </w:p>
    <w:tbl>
      <w:tblPr>
        <w:tblStyle w:val="afffffff"/>
        <w:tblW w:w="9055" w:type="dxa"/>
        <w:tblInd w:w="0" w:type="dxa"/>
        <w:tblLayout w:type="fixed"/>
        <w:tblLook w:val="0400" w:firstRow="0" w:lastRow="0" w:firstColumn="0" w:lastColumn="0" w:noHBand="0" w:noVBand="1"/>
      </w:tblPr>
      <w:tblGrid>
        <w:gridCol w:w="1338"/>
        <w:gridCol w:w="1181"/>
        <w:gridCol w:w="1240"/>
        <w:gridCol w:w="3675"/>
        <w:gridCol w:w="1621"/>
      </w:tblGrid>
      <w:tr w:rsidR="00585FA8" w14:paraId="6C992C6B"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146F24" w14:textId="77777777" w:rsidR="00585FA8" w:rsidRDefault="00000000">
            <w:pPr>
              <w:ind w:hanging="2"/>
            </w:pPr>
            <w:r>
              <w:rPr>
                <w:b/>
              </w:rPr>
              <w:t>Datum:</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F880D6" w14:textId="77777777" w:rsidR="00585FA8" w:rsidRDefault="00000000">
            <w:pPr>
              <w:ind w:hanging="2"/>
            </w:pPr>
            <w:r>
              <w:rPr>
                <w:b/>
              </w:rPr>
              <w:t>Počet žáků:</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735387" w14:textId="77777777" w:rsidR="00585FA8" w:rsidRDefault="00000000">
            <w:pPr>
              <w:ind w:hanging="2"/>
            </w:pPr>
            <w:r>
              <w:rPr>
                <w:b/>
              </w:rPr>
              <w:t xml:space="preserve"> Ročník:</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584E51" w14:textId="77777777" w:rsidR="00585FA8" w:rsidRDefault="00000000">
            <w:pPr>
              <w:ind w:hanging="2"/>
            </w:pPr>
            <w:r>
              <w:rPr>
                <w:b/>
              </w:rPr>
              <w:t xml:space="preserve">     Název akce, besedy, exkurze:</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C13EF6" w14:textId="77777777" w:rsidR="00585FA8" w:rsidRDefault="00000000">
            <w:pPr>
              <w:ind w:hanging="2"/>
            </w:pPr>
            <w:r>
              <w:rPr>
                <w:b/>
              </w:rPr>
              <w:t>Vyučující:</w:t>
            </w:r>
          </w:p>
        </w:tc>
      </w:tr>
      <w:tr w:rsidR="00585FA8" w14:paraId="08B47259"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4A08E5" w14:textId="77777777" w:rsidR="00585FA8" w:rsidRDefault="00000000">
            <w:pPr>
              <w:ind w:hanging="2"/>
            </w:pPr>
            <w:r>
              <w:t>11.9. 2024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441520" w14:textId="77777777" w:rsidR="00585FA8" w:rsidRDefault="00000000">
            <w:pPr>
              <w:ind w:hanging="2"/>
            </w:pPr>
            <w:r>
              <w:t>17</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EB67F5" w14:textId="77777777" w:rsidR="00585FA8" w:rsidRDefault="00000000">
            <w:pPr>
              <w:ind w:hanging="2"/>
            </w:pPr>
            <w:r>
              <w:t>4.A, 4.B </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FFFB3F" w14:textId="77777777" w:rsidR="00585FA8" w:rsidRDefault="00000000">
            <w:pPr>
              <w:ind w:hanging="2"/>
            </w:pPr>
            <w:proofErr w:type="spellStart"/>
            <w:r>
              <w:t>Miniadaptační</w:t>
            </w:r>
            <w:proofErr w:type="spellEnd"/>
            <w:r>
              <w:t xml:space="preserve"> kurz</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56602D" w14:textId="77777777" w:rsidR="00585FA8" w:rsidRDefault="00000000">
            <w:pPr>
              <w:ind w:hanging="2"/>
            </w:pPr>
            <w:proofErr w:type="spellStart"/>
            <w:r>
              <w:t>Bra</w:t>
            </w:r>
            <w:proofErr w:type="spellEnd"/>
            <w:r>
              <w:t>, Je</w:t>
            </w:r>
          </w:p>
        </w:tc>
      </w:tr>
      <w:tr w:rsidR="00585FA8" w14:paraId="57B738E2"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936533" w14:textId="77777777" w:rsidR="00585FA8" w:rsidRDefault="00000000">
            <w:pPr>
              <w:ind w:hanging="2"/>
            </w:pPr>
            <w:r>
              <w:t>19.9. 2024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9E1716" w14:textId="77777777" w:rsidR="00585FA8" w:rsidRDefault="00000000">
            <w:pPr>
              <w:ind w:hanging="2"/>
            </w:pPr>
            <w:r>
              <w:t>50</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E8A4B9"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041F1A" w14:textId="77777777" w:rsidR="00585FA8" w:rsidRDefault="00000000">
            <w:pPr>
              <w:ind w:hanging="2"/>
            </w:pPr>
            <w:r>
              <w:t xml:space="preserve">Den českého strakatého </w:t>
            </w:r>
            <w:proofErr w:type="gramStart"/>
            <w:r>
              <w:t>skotu - Výstava</w:t>
            </w:r>
            <w:proofErr w:type="gramEnd"/>
            <w:r>
              <w:t xml:space="preserve"> Radešínská Svratka </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2A16BD" w14:textId="77777777" w:rsidR="00585FA8" w:rsidRDefault="00000000">
            <w:pPr>
              <w:ind w:hanging="2"/>
            </w:pPr>
            <w:r>
              <w:t>Sol, Von, Rud</w:t>
            </w:r>
          </w:p>
        </w:tc>
      </w:tr>
      <w:tr w:rsidR="00585FA8" w14:paraId="1DDB9AE3"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0E2958" w14:textId="77777777" w:rsidR="00585FA8" w:rsidRDefault="00000000">
            <w:pPr>
              <w:ind w:hanging="2"/>
            </w:pPr>
            <w:r>
              <w:t>20. 9. 2024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54D661"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B13708" w14:textId="77777777" w:rsidR="00585FA8" w:rsidRDefault="00000000">
            <w:pPr>
              <w:ind w:hanging="2"/>
            </w:pPr>
            <w:proofErr w:type="gramStart"/>
            <w:r>
              <w:t>4.A,B</w:t>
            </w:r>
            <w:proofErr w:type="gramEnd"/>
            <w:r>
              <w:t>,C</w:t>
            </w:r>
          </w:p>
          <w:p w14:paraId="7799080B"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D67B8B" w14:textId="77777777" w:rsidR="00585FA8" w:rsidRDefault="00000000">
            <w:pPr>
              <w:ind w:hanging="2"/>
            </w:pPr>
            <w:r>
              <w:t>Projektový den k 55. výročí založení školy</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4E4C8C" w14:textId="77777777" w:rsidR="00585FA8" w:rsidRDefault="00000000">
            <w:pPr>
              <w:ind w:hanging="2"/>
            </w:pPr>
            <w:r>
              <w:t>TU</w:t>
            </w:r>
          </w:p>
        </w:tc>
      </w:tr>
      <w:tr w:rsidR="00585FA8" w14:paraId="5240967F"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D1AC0B" w14:textId="77777777" w:rsidR="00585FA8" w:rsidRDefault="00000000">
            <w:pPr>
              <w:ind w:hanging="2"/>
            </w:pPr>
            <w:r>
              <w:t>23. 9. 2024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C1D09A" w14:textId="77777777" w:rsidR="00585FA8" w:rsidRDefault="00000000">
            <w:pPr>
              <w:ind w:hanging="2"/>
            </w:pPr>
            <w:r>
              <w:t>16</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6C7D09" w14:textId="77777777" w:rsidR="00585FA8" w:rsidRDefault="00000000">
            <w:pPr>
              <w:ind w:hanging="2"/>
            </w:pPr>
            <w:r>
              <w:t>4. B</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059AFD" w14:textId="77777777" w:rsidR="00585FA8" w:rsidRDefault="00000000">
            <w:pPr>
              <w:ind w:hanging="2"/>
            </w:pPr>
            <w:r>
              <w:t>Dopravní výchova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1791C8" w14:textId="77777777" w:rsidR="00585FA8" w:rsidRDefault="00000000">
            <w:pPr>
              <w:ind w:hanging="2"/>
            </w:pPr>
            <w:proofErr w:type="spellStart"/>
            <w:r>
              <w:t>Bra</w:t>
            </w:r>
            <w:proofErr w:type="spellEnd"/>
          </w:p>
        </w:tc>
      </w:tr>
      <w:tr w:rsidR="00585FA8" w14:paraId="3760A0E1"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DA7542" w14:textId="77777777" w:rsidR="00585FA8" w:rsidRDefault="00000000">
            <w:pPr>
              <w:ind w:hanging="2"/>
            </w:pPr>
            <w:r>
              <w:t>9.10.2024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D126C3" w14:textId="77777777" w:rsidR="00585FA8" w:rsidRDefault="00000000">
            <w:pPr>
              <w:ind w:hanging="2"/>
            </w:pPr>
            <w:r>
              <w:t>18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C8F31D" w14:textId="77777777" w:rsidR="00585FA8" w:rsidRDefault="00000000">
            <w:pPr>
              <w:ind w:hanging="2"/>
            </w:pPr>
            <w:r>
              <w:t>4.A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236511" w14:textId="77777777" w:rsidR="00585FA8" w:rsidRDefault="00000000">
            <w:pPr>
              <w:ind w:hanging="2"/>
            </w:pPr>
            <w:r>
              <w:t>Dopravní výchova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E92C99" w14:textId="77777777" w:rsidR="00585FA8" w:rsidRDefault="00000000">
            <w:pPr>
              <w:ind w:hanging="2"/>
            </w:pPr>
            <w:r>
              <w:t>Je</w:t>
            </w:r>
          </w:p>
        </w:tc>
      </w:tr>
      <w:tr w:rsidR="00585FA8" w14:paraId="25CBD697"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08B387" w14:textId="77777777" w:rsidR="00585FA8" w:rsidRDefault="00000000">
            <w:pPr>
              <w:ind w:hanging="2"/>
            </w:pPr>
            <w:r>
              <w:lastRenderedPageBreak/>
              <w:t>20. 11. 2024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DC0914"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54FF3C" w14:textId="77777777" w:rsidR="00585FA8" w:rsidRDefault="00000000">
            <w:pPr>
              <w:ind w:hanging="2"/>
            </w:pPr>
            <w:proofErr w:type="gramStart"/>
            <w:r>
              <w:t>4.A,B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D078C4" w14:textId="77777777" w:rsidR="00585FA8" w:rsidRDefault="00000000">
            <w:pPr>
              <w:ind w:hanging="2"/>
            </w:pPr>
            <w:r>
              <w:t xml:space="preserve">Veselá písničková </w:t>
            </w:r>
            <w:proofErr w:type="gramStart"/>
            <w:r>
              <w:t>etiketa - představení</w:t>
            </w:r>
            <w:proofErr w:type="gramEnd"/>
            <w:r>
              <w:t xml:space="preserve"> v KD</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B5B41F" w14:textId="77777777" w:rsidR="00585FA8" w:rsidRDefault="00000000">
            <w:pPr>
              <w:ind w:hanging="2"/>
            </w:pPr>
            <w:r>
              <w:t>TU</w:t>
            </w:r>
          </w:p>
        </w:tc>
      </w:tr>
      <w:tr w:rsidR="00585FA8" w14:paraId="1E850662" w14:textId="77777777">
        <w:trPr>
          <w:trHeight w:val="30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F423B8" w14:textId="77777777" w:rsidR="00585FA8" w:rsidRDefault="00000000">
            <w:pPr>
              <w:ind w:hanging="2"/>
            </w:pPr>
            <w:r>
              <w:t>3. 12. 2024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0AFA8D"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3AA940" w14:textId="77777777" w:rsidR="00585FA8" w:rsidRDefault="00000000">
            <w:pPr>
              <w:ind w:hanging="2"/>
            </w:pPr>
            <w:proofErr w:type="gramStart"/>
            <w:r>
              <w:t>4.A,B</w:t>
            </w:r>
            <w:proofErr w:type="gramEnd"/>
            <w:r>
              <w:t>,C</w:t>
            </w:r>
          </w:p>
          <w:p w14:paraId="117BAE4E"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DAA6B3" w14:textId="77777777" w:rsidR="00585FA8" w:rsidRDefault="00000000">
            <w:pPr>
              <w:ind w:hanging="2"/>
            </w:pPr>
            <w:proofErr w:type="spellStart"/>
            <w:r>
              <w:t>Magic</w:t>
            </w:r>
            <w:proofErr w:type="spellEnd"/>
            <w:r>
              <w:t xml:space="preserve"> </w:t>
            </w:r>
            <w:proofErr w:type="gramStart"/>
            <w:r>
              <w:t>show - kouzelnické</w:t>
            </w:r>
            <w:proofErr w:type="gramEnd"/>
            <w:r>
              <w:t xml:space="preserve"> vystoupení Tomáše Podzimka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39FBFD" w14:textId="77777777" w:rsidR="00585FA8" w:rsidRDefault="00000000">
            <w:pPr>
              <w:ind w:hanging="2"/>
            </w:pPr>
            <w:r>
              <w:t>TU</w:t>
            </w:r>
          </w:p>
        </w:tc>
      </w:tr>
      <w:tr w:rsidR="00585FA8" w14:paraId="4EE1112A"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0529F9C" w14:textId="77777777" w:rsidR="00585FA8" w:rsidRDefault="00000000">
            <w:pPr>
              <w:ind w:hanging="2"/>
            </w:pPr>
            <w:r>
              <w:t>20. 12. 2024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C224DA"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0C785E" w14:textId="77777777" w:rsidR="00585FA8" w:rsidRDefault="00000000">
            <w:pPr>
              <w:ind w:hanging="2"/>
            </w:pPr>
            <w:proofErr w:type="gramStart"/>
            <w:r>
              <w:t>4.A,B</w:t>
            </w:r>
            <w:proofErr w:type="gramEnd"/>
            <w:r>
              <w:t>,C</w:t>
            </w:r>
          </w:p>
          <w:p w14:paraId="0C727855"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7F019D" w14:textId="77777777" w:rsidR="00585FA8" w:rsidRDefault="00000000">
            <w:pPr>
              <w:ind w:hanging="2"/>
            </w:pPr>
            <w:r>
              <w:t>Vánoční rozjímání a třídní besídka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6DA860" w14:textId="77777777" w:rsidR="00585FA8" w:rsidRDefault="00000000">
            <w:pPr>
              <w:ind w:hanging="2"/>
            </w:pPr>
            <w:r>
              <w:t>TU</w:t>
            </w:r>
          </w:p>
        </w:tc>
      </w:tr>
      <w:tr w:rsidR="00585FA8" w14:paraId="47044E23"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5C4B21" w14:textId="77777777" w:rsidR="00585FA8" w:rsidRDefault="00000000">
            <w:pPr>
              <w:ind w:hanging="2"/>
            </w:pPr>
            <w:r>
              <w:t>27. 1. 2025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BB06C9"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FFFFAC" w14:textId="77777777" w:rsidR="00585FA8" w:rsidRDefault="00000000">
            <w:pPr>
              <w:ind w:hanging="2"/>
            </w:pPr>
            <w:proofErr w:type="gramStart"/>
            <w:r>
              <w:t>4.A,B</w:t>
            </w:r>
            <w:proofErr w:type="gramEnd"/>
            <w:r>
              <w:t>,C</w:t>
            </w:r>
          </w:p>
          <w:p w14:paraId="73003B3A"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ED26CA" w14:textId="77777777" w:rsidR="00585FA8" w:rsidRDefault="00000000">
            <w:pPr>
              <w:ind w:hanging="2"/>
            </w:pPr>
            <w:r>
              <w:t xml:space="preserve">Divadelní představení v </w:t>
            </w:r>
            <w:proofErr w:type="gramStart"/>
            <w:r>
              <w:t>KD - divadlo</w:t>
            </w:r>
            <w:proofErr w:type="gramEnd"/>
            <w:r>
              <w:t xml:space="preserve"> Beze Jména </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F60400" w14:textId="77777777" w:rsidR="00585FA8" w:rsidRDefault="00000000">
            <w:pPr>
              <w:ind w:hanging="2"/>
            </w:pPr>
            <w:r>
              <w:t>TU</w:t>
            </w:r>
          </w:p>
        </w:tc>
      </w:tr>
      <w:tr w:rsidR="00585FA8" w14:paraId="4B8352DC"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368243" w14:textId="77777777" w:rsidR="00585FA8" w:rsidRDefault="00000000">
            <w:pPr>
              <w:ind w:hanging="2"/>
            </w:pPr>
            <w:r>
              <w:t>28. 1. 2025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300D3F"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78F99C" w14:textId="77777777" w:rsidR="00585FA8" w:rsidRDefault="00000000">
            <w:pPr>
              <w:ind w:hanging="2"/>
            </w:pPr>
            <w:proofErr w:type="gramStart"/>
            <w:r>
              <w:t>4.A,B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0CB9B4" w14:textId="77777777" w:rsidR="00585FA8" w:rsidRDefault="00000000">
            <w:pPr>
              <w:ind w:hanging="2"/>
            </w:pPr>
            <w:r>
              <w:t>Městská knihovna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3CF4AC" w14:textId="77777777" w:rsidR="00585FA8" w:rsidRDefault="00000000">
            <w:pPr>
              <w:ind w:hanging="2"/>
            </w:pPr>
            <w:r>
              <w:t>TU</w:t>
            </w:r>
          </w:p>
        </w:tc>
      </w:tr>
      <w:tr w:rsidR="00585FA8" w14:paraId="1C00C251"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0E9CBD" w14:textId="77777777" w:rsidR="00585FA8" w:rsidRDefault="00000000">
            <w:pPr>
              <w:ind w:hanging="2"/>
            </w:pPr>
            <w:r>
              <w:t>30. 1. 2025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9FB7D5"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5C3090" w14:textId="77777777" w:rsidR="00585FA8" w:rsidRDefault="00000000">
            <w:pPr>
              <w:ind w:hanging="2"/>
            </w:pPr>
            <w:r>
              <w:t>1.  st</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BFB10C" w14:textId="77777777" w:rsidR="00585FA8" w:rsidRDefault="00000000">
            <w:pPr>
              <w:ind w:hanging="2"/>
            </w:pPr>
            <w:r>
              <w:t>Karneval 1. stupně</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F7DDB3" w14:textId="77777777" w:rsidR="00585FA8" w:rsidRDefault="00000000">
            <w:pPr>
              <w:ind w:hanging="2"/>
            </w:pPr>
            <w:r>
              <w:t>TU</w:t>
            </w:r>
          </w:p>
        </w:tc>
      </w:tr>
      <w:tr w:rsidR="00585FA8" w14:paraId="0C4100AA"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2B704B" w14:textId="77777777" w:rsidR="00585FA8" w:rsidRDefault="00000000">
            <w:pPr>
              <w:ind w:hanging="2"/>
            </w:pPr>
            <w:r>
              <w:t>14. 2. 2025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7FE966"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29ED6F" w14:textId="77777777" w:rsidR="00585FA8" w:rsidRDefault="00585FA8">
            <w:pPr>
              <w:ind w:hanging="2"/>
            </w:pP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868D13" w14:textId="77777777" w:rsidR="00585FA8" w:rsidRDefault="00000000">
            <w:pPr>
              <w:ind w:hanging="2"/>
            </w:pPr>
            <w:r>
              <w:t xml:space="preserve">Valentýnská </w:t>
            </w:r>
            <w:proofErr w:type="gramStart"/>
            <w:r>
              <w:t>pošta - akce</w:t>
            </w:r>
            <w:proofErr w:type="gramEnd"/>
            <w:r>
              <w:t xml:space="preserve"> ŽR</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DECBE5" w14:textId="77777777" w:rsidR="00585FA8" w:rsidRDefault="00585FA8">
            <w:pPr>
              <w:ind w:hanging="2"/>
            </w:pPr>
          </w:p>
        </w:tc>
      </w:tr>
      <w:tr w:rsidR="00585FA8" w14:paraId="44F5F18B"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C31F86" w14:textId="77777777" w:rsidR="00585FA8" w:rsidRDefault="00000000">
            <w:pPr>
              <w:ind w:hanging="2"/>
            </w:pPr>
            <w:r>
              <w:t xml:space="preserve">  4.  2. 2025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9D2023"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E6AAFD" w14:textId="77777777" w:rsidR="00585FA8" w:rsidRDefault="00585FA8">
            <w:pPr>
              <w:ind w:hanging="2"/>
            </w:pP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3AA8AB" w14:textId="77777777" w:rsidR="00585FA8" w:rsidRDefault="00000000">
            <w:pPr>
              <w:ind w:hanging="2"/>
            </w:pPr>
            <w:r>
              <w:t>“</w:t>
            </w:r>
            <w:proofErr w:type="spellStart"/>
            <w:r>
              <w:t>Předškoláčku</w:t>
            </w:r>
            <w:proofErr w:type="spellEnd"/>
            <w:r>
              <w:t xml:space="preserve">, neboj </w:t>
            </w:r>
            <w:proofErr w:type="gramStart"/>
            <w:r>
              <w:t>se  “</w:t>
            </w:r>
            <w:proofErr w:type="gramEnd"/>
            <w:r>
              <w:t xml:space="preserve"> - ve třídách, seznámení rodičů s výukovými metodami na 1. stupni</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656C3B" w14:textId="77777777" w:rsidR="00585FA8" w:rsidRDefault="00000000">
            <w:pPr>
              <w:ind w:hanging="2"/>
            </w:pPr>
            <w:proofErr w:type="spellStart"/>
            <w:r>
              <w:t>Hof</w:t>
            </w:r>
            <w:proofErr w:type="spellEnd"/>
            <w:r>
              <w:t xml:space="preserve">, </w:t>
            </w:r>
            <w:proofErr w:type="spellStart"/>
            <w:r>
              <w:t>Svo</w:t>
            </w:r>
            <w:proofErr w:type="spellEnd"/>
            <w:r>
              <w:t xml:space="preserve">, </w:t>
            </w:r>
            <w:proofErr w:type="spellStart"/>
            <w:r>
              <w:t>Chu</w:t>
            </w:r>
            <w:proofErr w:type="spellEnd"/>
            <w:r>
              <w:t xml:space="preserve">, </w:t>
            </w:r>
            <w:proofErr w:type="spellStart"/>
            <w:r>
              <w:t>KoM</w:t>
            </w:r>
            <w:proofErr w:type="spellEnd"/>
            <w:r>
              <w:t xml:space="preserve">, </w:t>
            </w:r>
            <w:proofErr w:type="spellStart"/>
            <w:r>
              <w:t>Bra</w:t>
            </w:r>
            <w:proofErr w:type="spellEnd"/>
          </w:p>
        </w:tc>
      </w:tr>
      <w:tr w:rsidR="00585FA8" w14:paraId="1BE346C7"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4040BB" w14:textId="77777777" w:rsidR="00585FA8" w:rsidRDefault="00000000">
            <w:pPr>
              <w:ind w:hanging="2"/>
            </w:pPr>
            <w:r>
              <w:t>21. 2. 2025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001A99" w14:textId="77777777" w:rsidR="00585FA8" w:rsidRDefault="00000000">
            <w:pPr>
              <w:numPr>
                <w:ilvl w:val="0"/>
                <w:numId w:val="18"/>
              </w:numPr>
              <w:ind w:left="0" w:hanging="2"/>
            </w:pPr>
            <w:r>
              <w:t>st.</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096986" w14:textId="77777777" w:rsidR="00585FA8" w:rsidRDefault="00585FA8">
            <w:pPr>
              <w:ind w:hanging="2"/>
            </w:pP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2222F4" w14:textId="77777777" w:rsidR="00585FA8" w:rsidRDefault="00000000">
            <w:pPr>
              <w:ind w:hanging="2"/>
            </w:pPr>
            <w:r>
              <w:t xml:space="preserve">Projektový </w:t>
            </w:r>
            <w:proofErr w:type="gramStart"/>
            <w:r>
              <w:t>den - digitální</w:t>
            </w:r>
            <w:proofErr w:type="gramEnd"/>
            <w:r>
              <w:t xml:space="preserve"> kompetence</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A3CC58" w14:textId="77777777" w:rsidR="00585FA8" w:rsidRDefault="00000000">
            <w:pPr>
              <w:ind w:hanging="2"/>
            </w:pPr>
            <w:r>
              <w:t>TU</w:t>
            </w:r>
          </w:p>
        </w:tc>
      </w:tr>
      <w:tr w:rsidR="00585FA8" w14:paraId="66EE10BB"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1F0F0A" w14:textId="77777777" w:rsidR="00585FA8" w:rsidRDefault="00000000">
            <w:pPr>
              <w:ind w:hanging="2"/>
            </w:pPr>
            <w:r>
              <w:t>11. 3.  2025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90EF2A" w14:textId="77777777" w:rsidR="00585FA8" w:rsidRDefault="00000000">
            <w:pPr>
              <w:ind w:hanging="2"/>
            </w:pPr>
            <w:r>
              <w:t>17</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33F3E6" w14:textId="77777777" w:rsidR="00585FA8" w:rsidRDefault="00000000">
            <w:pPr>
              <w:ind w:hanging="2"/>
            </w:pPr>
            <w:r>
              <w:t>4. B</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20AFFF" w14:textId="77777777" w:rsidR="00585FA8" w:rsidRDefault="00000000">
            <w:pPr>
              <w:ind w:hanging="2"/>
            </w:pPr>
            <w:r>
              <w:t>Autorské čtení Z. Železného</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0CA3A1" w14:textId="77777777" w:rsidR="00585FA8" w:rsidRDefault="00000000">
            <w:pPr>
              <w:ind w:hanging="2"/>
            </w:pPr>
            <w:proofErr w:type="spellStart"/>
            <w:r>
              <w:t>Bra</w:t>
            </w:r>
            <w:proofErr w:type="spellEnd"/>
          </w:p>
        </w:tc>
      </w:tr>
      <w:tr w:rsidR="00585FA8" w14:paraId="2D8B9656"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04CD71" w14:textId="77777777" w:rsidR="00585FA8" w:rsidRDefault="00000000">
            <w:pPr>
              <w:ind w:hanging="2"/>
            </w:pPr>
            <w:r>
              <w:t>25. 3. 2025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4A5D64"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ED8A09" w14:textId="77777777" w:rsidR="00585FA8" w:rsidRDefault="00585FA8">
            <w:pPr>
              <w:ind w:hanging="2"/>
            </w:pP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D56AC3" w14:textId="77777777" w:rsidR="00585FA8" w:rsidRDefault="00000000">
            <w:pPr>
              <w:ind w:hanging="2"/>
            </w:pPr>
            <w:r>
              <w:t>“</w:t>
            </w:r>
            <w:proofErr w:type="spellStart"/>
            <w:r>
              <w:t>Předškoláčku</w:t>
            </w:r>
            <w:proofErr w:type="spellEnd"/>
            <w:r>
              <w:t>, neboj se!” - tvořivé dílničky pro předškolní děti</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6D9F77" w14:textId="77777777" w:rsidR="00585FA8" w:rsidRDefault="00000000">
            <w:pPr>
              <w:ind w:hanging="2"/>
            </w:pPr>
            <w:r>
              <w:t xml:space="preserve">Kle, Tom, Šve, </w:t>
            </w:r>
            <w:proofErr w:type="spellStart"/>
            <w:r>
              <w:t>Bra</w:t>
            </w:r>
            <w:proofErr w:type="spellEnd"/>
          </w:p>
        </w:tc>
      </w:tr>
      <w:tr w:rsidR="00585FA8" w14:paraId="733CC57A"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132F9E" w14:textId="77777777" w:rsidR="00585FA8" w:rsidRDefault="00000000">
            <w:pPr>
              <w:ind w:hanging="2"/>
            </w:pPr>
            <w:r>
              <w:t>2. 5. 2025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169A16"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222817" w14:textId="77777777" w:rsidR="00585FA8" w:rsidRDefault="00000000">
            <w:pPr>
              <w:ind w:hanging="2"/>
            </w:pPr>
            <w:proofErr w:type="gramStart"/>
            <w:r>
              <w:t>4.A,B</w:t>
            </w:r>
            <w:proofErr w:type="gramEnd"/>
            <w:r>
              <w:t>,C</w:t>
            </w:r>
          </w:p>
          <w:p w14:paraId="6D68DBFC"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CC4662" w14:textId="77777777" w:rsidR="00585FA8" w:rsidRDefault="00000000">
            <w:pPr>
              <w:ind w:hanging="2"/>
            </w:pPr>
            <w:r>
              <w:t xml:space="preserve">Projektový </w:t>
            </w:r>
            <w:proofErr w:type="gramStart"/>
            <w:r>
              <w:t>den - Ochrana</w:t>
            </w:r>
            <w:proofErr w:type="gramEnd"/>
            <w:r>
              <w:t xml:space="preserve"> člověka za mimořádných událostí</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B516E9" w14:textId="77777777" w:rsidR="00585FA8" w:rsidRDefault="00000000">
            <w:pPr>
              <w:ind w:hanging="2"/>
            </w:pPr>
            <w:r>
              <w:t>TU</w:t>
            </w:r>
          </w:p>
        </w:tc>
      </w:tr>
      <w:tr w:rsidR="00585FA8" w14:paraId="5F45355D"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70DB8B" w14:textId="77777777" w:rsidR="00585FA8" w:rsidRDefault="00000000">
            <w:pPr>
              <w:ind w:hanging="2"/>
            </w:pPr>
            <w:r>
              <w:t>15.10.2024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A35802" w14:textId="77777777" w:rsidR="00585FA8" w:rsidRDefault="00000000">
            <w:pPr>
              <w:ind w:hanging="2"/>
            </w:pPr>
            <w:r>
              <w:t>50</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742FF3"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60546B" w14:textId="77777777" w:rsidR="00585FA8" w:rsidRDefault="00000000">
            <w:pPr>
              <w:ind w:hanging="2"/>
            </w:pPr>
            <w:r>
              <w:t xml:space="preserve">Ten trapas </w:t>
            </w:r>
            <w:proofErr w:type="gramStart"/>
            <w:r>
              <w:t>nepřežiju- výchovný</w:t>
            </w:r>
            <w:proofErr w:type="gramEnd"/>
            <w:r>
              <w:t xml:space="preserve"> pořad v KD</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93703A" w14:textId="77777777" w:rsidR="00585FA8" w:rsidRDefault="00000000">
            <w:pPr>
              <w:ind w:hanging="2"/>
            </w:pPr>
            <w:r>
              <w:t>Von, Rud, Sol</w:t>
            </w:r>
          </w:p>
        </w:tc>
      </w:tr>
      <w:tr w:rsidR="00585FA8" w14:paraId="6FCCDDC6"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1D17E2" w14:textId="77777777" w:rsidR="00585FA8" w:rsidRDefault="00000000">
            <w:pPr>
              <w:ind w:hanging="2"/>
            </w:pPr>
            <w:r>
              <w:t>24.10. 2024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2A36E8" w14:textId="77777777" w:rsidR="00585FA8" w:rsidRDefault="00000000">
            <w:pPr>
              <w:ind w:hanging="2"/>
            </w:pPr>
            <w:r>
              <w:t>50</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893B38"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B1C47D" w14:textId="77777777" w:rsidR="00585FA8" w:rsidRDefault="00000000">
            <w:pPr>
              <w:ind w:hanging="2"/>
            </w:pPr>
            <w:r>
              <w:t>Beseda v Městské knihovně By</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CBAD87" w14:textId="77777777" w:rsidR="00585FA8" w:rsidRDefault="00000000">
            <w:pPr>
              <w:ind w:hanging="2"/>
            </w:pPr>
            <w:r>
              <w:t>Von, Rud, Sol</w:t>
            </w:r>
          </w:p>
        </w:tc>
      </w:tr>
      <w:tr w:rsidR="00585FA8" w14:paraId="47FE6D1F"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64DB95" w14:textId="77777777" w:rsidR="00585FA8" w:rsidRDefault="00000000">
            <w:pPr>
              <w:ind w:hanging="2"/>
            </w:pPr>
            <w:r>
              <w:t>11.11.2024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48B746" w14:textId="77777777" w:rsidR="00585FA8" w:rsidRDefault="00000000">
            <w:pPr>
              <w:ind w:hanging="2"/>
            </w:pPr>
            <w:r>
              <w:t>48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ABD198"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9493E6" w14:textId="77777777" w:rsidR="00585FA8" w:rsidRDefault="00000000">
            <w:pPr>
              <w:ind w:hanging="2"/>
            </w:pPr>
            <w:r>
              <w:t xml:space="preserve">Planetárium </w:t>
            </w:r>
            <w:proofErr w:type="gramStart"/>
            <w:r>
              <w:t>Brno - Cesta</w:t>
            </w:r>
            <w:proofErr w:type="gramEnd"/>
            <w:r>
              <w:t xml:space="preserve"> Sluneční soustavou</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FADD09" w14:textId="77777777" w:rsidR="00585FA8" w:rsidRDefault="00000000">
            <w:pPr>
              <w:ind w:hanging="2"/>
            </w:pPr>
            <w:r>
              <w:t>Von, Rud, Sol</w:t>
            </w:r>
          </w:p>
        </w:tc>
      </w:tr>
      <w:tr w:rsidR="00585FA8" w14:paraId="1AD9C817" w14:textId="77777777">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AD29B6" w14:textId="77777777" w:rsidR="00585FA8" w:rsidRDefault="00000000">
            <w:pPr>
              <w:ind w:hanging="2"/>
            </w:pPr>
            <w:r>
              <w:t>9.-11.12.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25F0BA" w14:textId="77777777" w:rsidR="00585FA8" w:rsidRDefault="00000000">
            <w:pPr>
              <w:ind w:hanging="2"/>
            </w:pPr>
            <w:r>
              <w:t>45</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90DF99"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DEA3C2" w14:textId="77777777" w:rsidR="00585FA8" w:rsidRDefault="00000000">
            <w:pPr>
              <w:ind w:hanging="2"/>
            </w:pPr>
            <w:r>
              <w:t>Vánoční dílničky v Muzeu By</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3D25A3" w14:textId="77777777" w:rsidR="00585FA8" w:rsidRDefault="00000000">
            <w:pPr>
              <w:ind w:hanging="2"/>
            </w:pPr>
            <w:r>
              <w:t>Von, Rud, Sol</w:t>
            </w:r>
          </w:p>
        </w:tc>
      </w:tr>
      <w:tr w:rsidR="00585FA8" w14:paraId="37CCD673" w14:textId="77777777">
        <w:trPr>
          <w:trHeight w:val="567"/>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DDE715" w14:textId="77777777" w:rsidR="00585FA8" w:rsidRDefault="00000000">
            <w:pPr>
              <w:ind w:hanging="2"/>
            </w:pPr>
            <w:r>
              <w:t>16.12. 2024</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F6EA77" w14:textId="77777777" w:rsidR="00585FA8" w:rsidRDefault="00000000">
            <w:pPr>
              <w:ind w:hanging="2"/>
            </w:pPr>
            <w:r>
              <w:t>45</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8DCF45"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553D3F" w14:textId="77777777" w:rsidR="00585FA8" w:rsidRDefault="00000000">
            <w:pPr>
              <w:ind w:hanging="2"/>
            </w:pPr>
            <w:r>
              <w:t>Kino Svratka Tišnov</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1B4FAF" w14:textId="77777777" w:rsidR="00585FA8" w:rsidRDefault="00000000">
            <w:pPr>
              <w:ind w:hanging="2"/>
            </w:pPr>
            <w:r>
              <w:t>Von, Rud, Sol</w:t>
            </w:r>
          </w:p>
        </w:tc>
      </w:tr>
      <w:tr w:rsidR="00585FA8" w14:paraId="707329A6" w14:textId="77777777">
        <w:trPr>
          <w:trHeight w:val="321"/>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4BC681" w14:textId="77777777" w:rsidR="00585FA8" w:rsidRDefault="00000000">
            <w:pPr>
              <w:ind w:hanging="2"/>
            </w:pPr>
            <w:r>
              <w:t>7.2. 2025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0B1CB4" w14:textId="77777777" w:rsidR="00585FA8" w:rsidRDefault="00000000">
            <w:pPr>
              <w:ind w:hanging="2"/>
            </w:pPr>
            <w:r>
              <w:t>46</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58F710"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0AFA35" w14:textId="77777777" w:rsidR="00585FA8" w:rsidRDefault="00000000">
            <w:pPr>
              <w:ind w:hanging="2"/>
            </w:pPr>
            <w:r>
              <w:t>Beseda v Městské knihovně By</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2D6B1E" w14:textId="77777777" w:rsidR="00585FA8" w:rsidRDefault="00000000">
            <w:pPr>
              <w:ind w:hanging="2"/>
            </w:pPr>
            <w:r>
              <w:t>Von, Rud</w:t>
            </w:r>
          </w:p>
        </w:tc>
      </w:tr>
      <w:tr w:rsidR="00585FA8" w14:paraId="5C224F0E" w14:textId="77777777">
        <w:trPr>
          <w:trHeight w:val="321"/>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11B7A6" w14:textId="77777777" w:rsidR="00585FA8" w:rsidRDefault="00000000">
            <w:pPr>
              <w:ind w:hanging="2"/>
            </w:pPr>
            <w:r>
              <w:t>11.3.2025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BF15F8" w14:textId="77777777" w:rsidR="00585FA8" w:rsidRDefault="00000000">
            <w:pPr>
              <w:ind w:hanging="2"/>
            </w:pPr>
            <w:r>
              <w:t>18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BAD3E9" w14:textId="77777777" w:rsidR="00585FA8" w:rsidRDefault="00000000">
            <w:pPr>
              <w:ind w:hanging="2"/>
            </w:pPr>
            <w:r>
              <w:t>4.A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60858F" w14:textId="77777777" w:rsidR="00585FA8" w:rsidRDefault="00000000">
            <w:pPr>
              <w:ind w:hanging="2"/>
            </w:pPr>
            <w:r>
              <w:t xml:space="preserve">Autorské čtení </w:t>
            </w:r>
            <w:proofErr w:type="spellStart"/>
            <w:r>
              <w:t>Z.Železného</w:t>
            </w:r>
            <w:proofErr w:type="spellEnd"/>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F098CA" w14:textId="77777777" w:rsidR="00585FA8" w:rsidRDefault="00000000">
            <w:pPr>
              <w:ind w:hanging="2"/>
            </w:pPr>
            <w:r>
              <w:t>Je</w:t>
            </w:r>
          </w:p>
        </w:tc>
      </w:tr>
      <w:tr w:rsidR="00585FA8" w14:paraId="66D30BF9" w14:textId="77777777">
        <w:trPr>
          <w:trHeight w:val="321"/>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3FA57A" w14:textId="77777777" w:rsidR="00585FA8" w:rsidRDefault="00000000">
            <w:pPr>
              <w:ind w:hanging="2"/>
            </w:pPr>
            <w:r>
              <w:t>17.3. 2025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BC078C" w14:textId="77777777" w:rsidR="00585FA8" w:rsidRDefault="00000000">
            <w:pPr>
              <w:ind w:hanging="2"/>
            </w:pPr>
            <w:r>
              <w:t>45</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7A519D"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99C003" w14:textId="77777777" w:rsidR="00585FA8" w:rsidRDefault="00000000">
            <w:pPr>
              <w:ind w:hanging="2"/>
            </w:pPr>
            <w:r>
              <w:t>Autorské čtení - K. Chalupníková</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6813F9" w14:textId="77777777" w:rsidR="00585FA8" w:rsidRDefault="00000000">
            <w:pPr>
              <w:ind w:hanging="2"/>
            </w:pPr>
            <w:r>
              <w:t>Von, Rud</w:t>
            </w:r>
          </w:p>
        </w:tc>
      </w:tr>
      <w:tr w:rsidR="00585FA8" w14:paraId="1E382DB4"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7F4B77" w14:textId="77777777" w:rsidR="00585FA8" w:rsidRDefault="00000000">
            <w:pPr>
              <w:ind w:hanging="2"/>
            </w:pPr>
            <w:r>
              <w:t>20.3. 2025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7EDF4F" w14:textId="77777777" w:rsidR="00585FA8" w:rsidRDefault="00000000">
            <w:pPr>
              <w:ind w:hanging="2"/>
            </w:pPr>
            <w:r>
              <w:t>45</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49B3B1" w14:textId="77777777" w:rsidR="00585FA8" w:rsidRDefault="00000000">
            <w:pPr>
              <w:ind w:hanging="2"/>
            </w:pPr>
            <w:proofErr w:type="gramStart"/>
            <w:r>
              <w:t>5.A,B</w:t>
            </w:r>
            <w:proofErr w:type="gramEnd"/>
            <w:r>
              <w:t>,C </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7F468C" w14:textId="77777777" w:rsidR="00585FA8" w:rsidRDefault="00000000">
            <w:pPr>
              <w:ind w:hanging="2"/>
            </w:pPr>
            <w:r>
              <w:t xml:space="preserve">Hudební pořad v </w:t>
            </w:r>
            <w:proofErr w:type="gramStart"/>
            <w:r>
              <w:t>KD - blues</w:t>
            </w:r>
            <w:proofErr w:type="gramEnd"/>
            <w:r>
              <w:t>, reggae, pop, hip hop</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C23A03" w14:textId="77777777" w:rsidR="00585FA8" w:rsidRDefault="00000000">
            <w:pPr>
              <w:ind w:hanging="2"/>
            </w:pPr>
            <w:r>
              <w:t>Von, Rud</w:t>
            </w:r>
          </w:p>
        </w:tc>
      </w:tr>
      <w:tr w:rsidR="00585FA8" w14:paraId="05DA8803"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3E1719" w14:textId="77777777" w:rsidR="00585FA8" w:rsidRDefault="00000000">
            <w:pPr>
              <w:ind w:hanging="2"/>
            </w:pPr>
            <w:r>
              <w:t>8.4. 2025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090994" w14:textId="77777777" w:rsidR="00585FA8" w:rsidRDefault="00000000">
            <w:pPr>
              <w:ind w:hanging="2"/>
            </w:pPr>
            <w:r>
              <w:t>48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C13107" w14:textId="77777777" w:rsidR="00585FA8" w:rsidRDefault="00000000">
            <w:pPr>
              <w:ind w:hanging="2"/>
            </w:pPr>
            <w:proofErr w:type="gramStart"/>
            <w:r>
              <w:t>5.A,B</w:t>
            </w:r>
            <w:proofErr w:type="gramEnd"/>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82D793" w14:textId="77777777" w:rsidR="00585FA8" w:rsidRDefault="00000000">
            <w:pPr>
              <w:ind w:hanging="2"/>
            </w:pPr>
            <w:r>
              <w:t>Velikonoční dílničky v Muzeu By </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94E9CF" w14:textId="77777777" w:rsidR="00585FA8" w:rsidRDefault="00000000">
            <w:pPr>
              <w:ind w:hanging="2"/>
            </w:pPr>
            <w:r>
              <w:t>Von, Rud</w:t>
            </w:r>
          </w:p>
        </w:tc>
      </w:tr>
      <w:tr w:rsidR="00585FA8" w14:paraId="55EFD568"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A09E74" w14:textId="77777777" w:rsidR="00585FA8" w:rsidRDefault="00000000">
            <w:pPr>
              <w:ind w:hanging="2"/>
            </w:pPr>
            <w:r>
              <w:t>9.4. 2025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EB86EE" w14:textId="77777777" w:rsidR="00585FA8" w:rsidRDefault="00000000">
            <w:pPr>
              <w:ind w:hanging="2"/>
            </w:pPr>
            <w:r>
              <w:t>18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A43A8B" w14:textId="77777777" w:rsidR="00585FA8" w:rsidRDefault="00000000">
            <w:pPr>
              <w:ind w:hanging="2"/>
            </w:pPr>
            <w:r>
              <w:t>4.A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66B76C" w14:textId="77777777" w:rsidR="00585FA8" w:rsidRDefault="00000000">
            <w:pPr>
              <w:ind w:hanging="2"/>
            </w:pPr>
            <w:r>
              <w:t xml:space="preserve">Velikonoční dílničky v Muzeu </w:t>
            </w:r>
            <w:proofErr w:type="spellStart"/>
            <w:r>
              <w:t>Byn.P</w:t>
            </w:r>
            <w:proofErr w:type="spellEnd"/>
            <w:r>
              <w:t>.</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97644F" w14:textId="77777777" w:rsidR="00585FA8" w:rsidRDefault="00000000">
            <w:pPr>
              <w:ind w:hanging="2"/>
            </w:pPr>
            <w:r>
              <w:t>Je</w:t>
            </w:r>
          </w:p>
        </w:tc>
      </w:tr>
      <w:tr w:rsidR="00585FA8" w14:paraId="7DA97891"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DAE526" w14:textId="77777777" w:rsidR="00585FA8" w:rsidRDefault="00000000">
            <w:pPr>
              <w:ind w:hanging="2"/>
            </w:pPr>
            <w:r>
              <w:t>10.4. 2025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95D200" w14:textId="77777777" w:rsidR="00585FA8" w:rsidRDefault="00000000">
            <w:pPr>
              <w:ind w:hanging="2"/>
            </w:pPr>
            <w:r>
              <w:t>23</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A612C2" w14:textId="77777777" w:rsidR="00585FA8" w:rsidRDefault="00000000">
            <w:pPr>
              <w:ind w:hanging="2"/>
            </w:pPr>
            <w:r>
              <w:t>5.A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2A5E43" w14:textId="77777777" w:rsidR="00585FA8" w:rsidRDefault="00000000">
            <w:pPr>
              <w:ind w:hanging="2"/>
            </w:pPr>
            <w:r>
              <w:t>Čistá Vysočina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6F1C9C" w14:textId="77777777" w:rsidR="00585FA8" w:rsidRDefault="00000000">
            <w:pPr>
              <w:ind w:hanging="2"/>
            </w:pPr>
            <w:r>
              <w:t>Von</w:t>
            </w:r>
          </w:p>
        </w:tc>
      </w:tr>
      <w:tr w:rsidR="00585FA8" w14:paraId="7C6E0B69"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834218" w14:textId="77777777" w:rsidR="00585FA8" w:rsidRDefault="00000000">
            <w:pPr>
              <w:ind w:hanging="2"/>
            </w:pPr>
            <w:r>
              <w:t>16.4. 2025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8B7074" w14:textId="77777777" w:rsidR="00585FA8" w:rsidRDefault="00000000">
            <w:pPr>
              <w:ind w:hanging="2"/>
            </w:pPr>
            <w:r>
              <w:t>50</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65F4E5"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70DE9D" w14:textId="77777777" w:rsidR="00585FA8" w:rsidRDefault="00000000">
            <w:pPr>
              <w:ind w:hanging="2"/>
            </w:pPr>
            <w:r>
              <w:t xml:space="preserve">Divadlo </w:t>
            </w:r>
            <w:proofErr w:type="gramStart"/>
            <w:r>
              <w:t>Radost - Sněhová</w:t>
            </w:r>
            <w:proofErr w:type="gramEnd"/>
            <w:r>
              <w:t xml:space="preserve"> královna</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191CAE" w14:textId="77777777" w:rsidR="00585FA8" w:rsidRDefault="00000000">
            <w:pPr>
              <w:ind w:hanging="2"/>
            </w:pPr>
            <w:r>
              <w:t>Von, Rud</w:t>
            </w:r>
          </w:p>
        </w:tc>
      </w:tr>
      <w:tr w:rsidR="00585FA8" w14:paraId="25EE6E68"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B8B0EF" w14:textId="77777777" w:rsidR="00585FA8" w:rsidRDefault="00000000">
            <w:pPr>
              <w:ind w:hanging="2"/>
            </w:pPr>
            <w:r>
              <w:t>5.5.2025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6888FB" w14:textId="77777777" w:rsidR="00585FA8" w:rsidRDefault="00000000">
            <w:pPr>
              <w:ind w:hanging="2"/>
            </w:pPr>
            <w:r>
              <w:t>18</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5BDBF4" w14:textId="77777777" w:rsidR="00585FA8" w:rsidRDefault="00000000">
            <w:pPr>
              <w:ind w:hanging="2"/>
            </w:pPr>
            <w:r>
              <w:t>4.A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11E028" w14:textId="77777777" w:rsidR="00585FA8" w:rsidRDefault="00000000">
            <w:pPr>
              <w:ind w:hanging="2"/>
            </w:pPr>
            <w:r>
              <w:t xml:space="preserve">Exkurze </w:t>
            </w:r>
            <w:proofErr w:type="spellStart"/>
            <w:r>
              <w:t>MěK</w:t>
            </w:r>
            <w:proofErr w:type="spellEnd"/>
            <w:r>
              <w:t xml:space="preserve"> By </w:t>
            </w:r>
            <w:proofErr w:type="spellStart"/>
            <w:r>
              <w:t>n.P</w:t>
            </w:r>
            <w:proofErr w:type="spellEnd"/>
            <w:r>
              <w:t>.</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D12111" w14:textId="77777777" w:rsidR="00585FA8" w:rsidRDefault="00000000">
            <w:pPr>
              <w:ind w:hanging="2"/>
            </w:pPr>
            <w:r>
              <w:t>Je</w:t>
            </w:r>
          </w:p>
        </w:tc>
      </w:tr>
      <w:tr w:rsidR="00585FA8" w14:paraId="45F40B1D" w14:textId="77777777">
        <w:trPr>
          <w:trHeight w:val="567"/>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0E4E78" w14:textId="77777777" w:rsidR="00585FA8" w:rsidRDefault="00000000">
            <w:pPr>
              <w:ind w:hanging="2"/>
            </w:pPr>
            <w:r>
              <w:t>19.5. 2025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E51E66" w14:textId="77777777" w:rsidR="00585FA8" w:rsidRDefault="00000000">
            <w:pPr>
              <w:ind w:hanging="2"/>
            </w:pPr>
            <w:r>
              <w:t>50</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CBE980"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C9A10D" w14:textId="77777777" w:rsidR="00585FA8" w:rsidRDefault="00000000">
            <w:pPr>
              <w:ind w:hanging="2"/>
            </w:pPr>
            <w:r>
              <w:t xml:space="preserve">Juniorský </w:t>
            </w:r>
            <w:proofErr w:type="gramStart"/>
            <w:r>
              <w:t>kvíz - pořad</w:t>
            </w:r>
            <w:proofErr w:type="gramEnd"/>
            <w:r>
              <w:t xml:space="preserve"> v Městské knihovně By</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34497C" w14:textId="77777777" w:rsidR="00585FA8" w:rsidRDefault="00000000">
            <w:pPr>
              <w:ind w:hanging="2"/>
            </w:pPr>
            <w:r>
              <w:t>Von, Rud</w:t>
            </w:r>
          </w:p>
        </w:tc>
      </w:tr>
      <w:tr w:rsidR="00585FA8" w14:paraId="5AE0D92A"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5B350C" w14:textId="77777777" w:rsidR="00585FA8" w:rsidRDefault="00000000">
            <w:pPr>
              <w:ind w:hanging="2"/>
            </w:pPr>
            <w:r>
              <w:t>21.5. 2025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0EDB36"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0FC75E3" w14:textId="77777777" w:rsidR="00585FA8" w:rsidRDefault="00000000">
            <w:pPr>
              <w:ind w:hanging="2"/>
            </w:pPr>
            <w:proofErr w:type="gramStart"/>
            <w:r>
              <w:t>4.A,B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438C6A" w14:textId="77777777" w:rsidR="00585FA8" w:rsidRDefault="00000000">
            <w:pPr>
              <w:ind w:hanging="2"/>
            </w:pPr>
            <w:r>
              <w:t>Div. představení v KD Čertův švagr</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6E773A" w14:textId="77777777" w:rsidR="00585FA8" w:rsidRDefault="00000000">
            <w:pPr>
              <w:ind w:hanging="2"/>
            </w:pPr>
            <w:r>
              <w:t>TU</w:t>
            </w:r>
          </w:p>
        </w:tc>
      </w:tr>
      <w:tr w:rsidR="00585FA8" w14:paraId="410E342D" w14:textId="77777777">
        <w:trPr>
          <w:trHeight w:val="567"/>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F80C13" w14:textId="77777777" w:rsidR="00585FA8" w:rsidRDefault="00000000">
            <w:pPr>
              <w:ind w:hanging="2"/>
            </w:pPr>
            <w:r>
              <w:t>30.5. 2025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F443B8"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D6A56A" w14:textId="77777777" w:rsidR="00585FA8" w:rsidRDefault="00000000">
            <w:pPr>
              <w:ind w:hanging="2"/>
            </w:pPr>
            <w:proofErr w:type="gramStart"/>
            <w:r>
              <w:t>4.A,B</w:t>
            </w:r>
            <w:proofErr w:type="gramEnd"/>
            <w:r>
              <w:t xml:space="preserve">,C </w:t>
            </w: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94967E" w14:textId="77777777" w:rsidR="00585FA8" w:rsidRDefault="00000000">
            <w:pPr>
              <w:ind w:hanging="2"/>
            </w:pPr>
            <w:r>
              <w:t xml:space="preserve">Kino v </w:t>
            </w:r>
            <w:proofErr w:type="gramStart"/>
            <w:r>
              <w:t>KD - Zlatovláska</w:t>
            </w:r>
            <w:proofErr w:type="gramEnd"/>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5E4873" w14:textId="77777777" w:rsidR="00585FA8" w:rsidRDefault="00000000">
            <w:pPr>
              <w:ind w:hanging="2"/>
            </w:pPr>
            <w:r>
              <w:t>TU</w:t>
            </w:r>
          </w:p>
        </w:tc>
      </w:tr>
      <w:tr w:rsidR="00585FA8" w14:paraId="6F26D936" w14:textId="77777777">
        <w:trPr>
          <w:trHeight w:val="261"/>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F4785D" w14:textId="77777777" w:rsidR="00585FA8" w:rsidRDefault="00000000">
            <w:pPr>
              <w:ind w:hanging="2"/>
            </w:pPr>
            <w:r>
              <w:t>4.6.2025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BA75B5"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426623" w14:textId="77777777" w:rsidR="00585FA8" w:rsidRDefault="00000000">
            <w:pPr>
              <w:ind w:hanging="2"/>
            </w:pPr>
            <w:r>
              <w:t>4.A</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552E33" w14:textId="77777777" w:rsidR="00585FA8" w:rsidRDefault="00000000">
            <w:pPr>
              <w:ind w:hanging="2"/>
            </w:pPr>
            <w:r>
              <w:t xml:space="preserve">Dopravní hřiště By </w:t>
            </w:r>
            <w:proofErr w:type="spellStart"/>
            <w:r>
              <w:t>n.P</w:t>
            </w:r>
            <w:proofErr w:type="spellEnd"/>
            <w:r>
              <w:t>.</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DA1A10" w14:textId="77777777" w:rsidR="00585FA8" w:rsidRDefault="00000000">
            <w:pPr>
              <w:ind w:hanging="2"/>
            </w:pPr>
            <w:r>
              <w:t>Je</w:t>
            </w:r>
          </w:p>
        </w:tc>
      </w:tr>
      <w:tr w:rsidR="00585FA8" w14:paraId="1B4FE5A1" w14:textId="77777777">
        <w:trPr>
          <w:trHeight w:val="33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67E10E" w14:textId="77777777" w:rsidR="00585FA8" w:rsidRDefault="00000000">
            <w:pPr>
              <w:ind w:hanging="2"/>
            </w:pPr>
            <w:r>
              <w:t>13.6. 2025 </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31BA6A" w14:textId="77777777" w:rsidR="00585FA8" w:rsidRDefault="00000000">
            <w:pPr>
              <w:ind w:hanging="2"/>
            </w:pPr>
            <w:r>
              <w:t>44</w:t>
            </w: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C956AA" w14:textId="77777777" w:rsidR="00585FA8" w:rsidRDefault="00000000">
            <w:pPr>
              <w:ind w:hanging="2"/>
            </w:pPr>
            <w:r>
              <w:t>5.A, B, C </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0E8FCD" w14:textId="77777777" w:rsidR="00585FA8" w:rsidRDefault="00000000">
            <w:pPr>
              <w:ind w:hanging="2"/>
            </w:pPr>
            <w:r>
              <w:t xml:space="preserve">Školní </w:t>
            </w:r>
            <w:proofErr w:type="gramStart"/>
            <w:r>
              <w:t>výlet - Pilská</w:t>
            </w:r>
            <w:proofErr w:type="gramEnd"/>
            <w:r>
              <w:t xml:space="preserve"> nádrž ZR </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AF6F5C" w14:textId="77777777" w:rsidR="00585FA8" w:rsidRDefault="00000000">
            <w:pPr>
              <w:ind w:hanging="2"/>
            </w:pPr>
            <w:r>
              <w:t>Von, Rud, Sol</w:t>
            </w:r>
          </w:p>
        </w:tc>
      </w:tr>
      <w:tr w:rsidR="00585FA8" w14:paraId="0966190D" w14:textId="77777777">
        <w:trPr>
          <w:trHeight w:val="33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2916B8" w14:textId="77777777" w:rsidR="00585FA8" w:rsidRDefault="00000000">
            <w:pPr>
              <w:ind w:hanging="2"/>
            </w:pPr>
            <w:r>
              <w:lastRenderedPageBreak/>
              <w:t>20. 6. 2025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598AC1"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2CD5E6" w14:textId="77777777" w:rsidR="00585FA8" w:rsidRDefault="00000000">
            <w:pPr>
              <w:ind w:hanging="2"/>
            </w:pPr>
            <w:proofErr w:type="gramStart"/>
            <w:r>
              <w:t>4.A,B</w:t>
            </w:r>
            <w:proofErr w:type="gramEnd"/>
            <w:r>
              <w:t>,C</w:t>
            </w:r>
          </w:p>
          <w:p w14:paraId="0B168C7C"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181FCD" w14:textId="77777777" w:rsidR="00585FA8" w:rsidRDefault="00000000">
            <w:pPr>
              <w:ind w:hanging="2"/>
            </w:pPr>
            <w:r>
              <w:t>Bystřický CYKLODEN</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88E27F" w14:textId="77777777" w:rsidR="00585FA8" w:rsidRDefault="00000000">
            <w:pPr>
              <w:ind w:hanging="2"/>
            </w:pPr>
            <w:r>
              <w:t>TU</w:t>
            </w:r>
          </w:p>
        </w:tc>
      </w:tr>
      <w:tr w:rsidR="00585FA8" w14:paraId="62D21527"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DBC551" w14:textId="77777777" w:rsidR="00585FA8" w:rsidRDefault="00000000">
            <w:pPr>
              <w:ind w:hanging="2"/>
            </w:pPr>
            <w:r>
              <w:t>23.6. 2025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2D73BE"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BE0629" w14:textId="77777777" w:rsidR="00585FA8" w:rsidRDefault="00000000">
            <w:pPr>
              <w:ind w:hanging="2"/>
            </w:pPr>
            <w:proofErr w:type="gramStart"/>
            <w:r>
              <w:t>4.A,B</w:t>
            </w:r>
            <w:proofErr w:type="gramEnd"/>
            <w:r>
              <w:t>,C</w:t>
            </w:r>
          </w:p>
          <w:p w14:paraId="4CFF06F8"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BB3B25" w14:textId="77777777" w:rsidR="00585FA8" w:rsidRDefault="00000000">
            <w:pPr>
              <w:ind w:hanging="2"/>
            </w:pPr>
            <w:r>
              <w:t>Představení ZUŠ Lotrando a Zubejda v KD</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D8FF97" w14:textId="77777777" w:rsidR="00585FA8" w:rsidRDefault="00000000">
            <w:pPr>
              <w:ind w:hanging="2"/>
            </w:pPr>
            <w:r>
              <w:t>TU</w:t>
            </w:r>
          </w:p>
        </w:tc>
      </w:tr>
      <w:tr w:rsidR="00585FA8" w14:paraId="3A5B89C6" w14:textId="77777777">
        <w:trPr>
          <w:trHeight w:val="240"/>
        </w:trPr>
        <w:tc>
          <w:tcPr>
            <w:tcW w:w="13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825615" w14:textId="77777777" w:rsidR="00585FA8" w:rsidRDefault="00000000">
            <w:pPr>
              <w:ind w:hanging="2"/>
            </w:pPr>
            <w:r>
              <w:t>25. 6. 2025</w:t>
            </w:r>
          </w:p>
        </w:tc>
        <w:tc>
          <w:tcPr>
            <w:tcW w:w="118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2D2019" w14:textId="77777777" w:rsidR="00585FA8" w:rsidRDefault="00585FA8">
            <w:pPr>
              <w:ind w:hanging="2"/>
            </w:pPr>
          </w:p>
        </w:tc>
        <w:tc>
          <w:tcPr>
            <w:tcW w:w="124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3528F6" w14:textId="77777777" w:rsidR="00585FA8" w:rsidRDefault="00000000">
            <w:pPr>
              <w:ind w:hanging="2"/>
            </w:pPr>
            <w:proofErr w:type="gramStart"/>
            <w:r>
              <w:t>4.A,B</w:t>
            </w:r>
            <w:proofErr w:type="gramEnd"/>
            <w:r>
              <w:t>,C</w:t>
            </w:r>
          </w:p>
          <w:p w14:paraId="237142F4" w14:textId="77777777" w:rsidR="00585FA8" w:rsidRDefault="00000000">
            <w:pPr>
              <w:ind w:hanging="2"/>
            </w:pPr>
            <w:proofErr w:type="gramStart"/>
            <w:r>
              <w:t>5.A,B</w:t>
            </w:r>
            <w:proofErr w:type="gramEnd"/>
            <w:r>
              <w:t>,C</w:t>
            </w:r>
          </w:p>
        </w:tc>
        <w:tc>
          <w:tcPr>
            <w:tcW w:w="367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225F76" w14:textId="77777777" w:rsidR="00585FA8" w:rsidRDefault="00000000">
            <w:pPr>
              <w:ind w:hanging="2"/>
            </w:pPr>
            <w:r>
              <w:t>Atletický den</w:t>
            </w:r>
          </w:p>
        </w:tc>
        <w:tc>
          <w:tcPr>
            <w:tcW w:w="162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B4FD06" w14:textId="77777777" w:rsidR="00585FA8" w:rsidRDefault="00000000">
            <w:pPr>
              <w:ind w:hanging="2"/>
            </w:pPr>
            <w:r>
              <w:t>TU</w:t>
            </w:r>
          </w:p>
        </w:tc>
      </w:tr>
    </w:tbl>
    <w:p w14:paraId="64C14C6B" w14:textId="77777777" w:rsidR="00585FA8" w:rsidRDefault="00000000">
      <w:pPr>
        <w:ind w:hanging="2"/>
      </w:pPr>
      <w:r>
        <w:rPr>
          <w:b/>
        </w:rPr>
        <w:t>                                       </w:t>
      </w:r>
    </w:p>
    <w:p w14:paraId="669D81DB" w14:textId="77777777" w:rsidR="00585FA8" w:rsidRDefault="00585FA8">
      <w:pPr>
        <w:ind w:hanging="2"/>
      </w:pPr>
    </w:p>
    <w:p w14:paraId="438B985C" w14:textId="77777777" w:rsidR="00585FA8" w:rsidRDefault="00585FA8">
      <w:pPr>
        <w:ind w:hanging="2"/>
      </w:pPr>
    </w:p>
    <w:p w14:paraId="5D60C72E" w14:textId="77777777" w:rsidR="00585FA8" w:rsidRDefault="00585FA8">
      <w:pPr>
        <w:pBdr>
          <w:top w:val="nil"/>
          <w:left w:val="nil"/>
          <w:bottom w:val="nil"/>
          <w:right w:val="nil"/>
          <w:between w:val="nil"/>
        </w:pBdr>
        <w:ind w:hanging="2"/>
        <w:rPr>
          <w:color w:val="000000"/>
        </w:rPr>
      </w:pPr>
    </w:p>
    <w:p w14:paraId="64C60DAB" w14:textId="77777777" w:rsidR="00585FA8" w:rsidRDefault="00585FA8">
      <w:pPr>
        <w:ind w:hanging="2"/>
      </w:pPr>
    </w:p>
    <w:p w14:paraId="1D0750C9" w14:textId="77777777" w:rsidR="00585FA8" w:rsidRDefault="00585FA8">
      <w:pPr>
        <w:pBdr>
          <w:top w:val="nil"/>
          <w:left w:val="nil"/>
          <w:bottom w:val="nil"/>
          <w:right w:val="nil"/>
          <w:between w:val="nil"/>
        </w:pBdr>
        <w:ind w:hanging="2"/>
        <w:jc w:val="center"/>
        <w:rPr>
          <w:color w:val="000000"/>
        </w:rPr>
      </w:pPr>
    </w:p>
    <w:p w14:paraId="3CB2E591" w14:textId="77777777" w:rsidR="00585FA8" w:rsidRDefault="00585FA8">
      <w:pPr>
        <w:pBdr>
          <w:top w:val="nil"/>
          <w:left w:val="nil"/>
          <w:bottom w:val="nil"/>
          <w:right w:val="nil"/>
          <w:between w:val="nil"/>
        </w:pBdr>
        <w:ind w:hanging="2"/>
        <w:jc w:val="center"/>
        <w:rPr>
          <w:color w:val="000000"/>
        </w:rPr>
      </w:pPr>
    </w:p>
    <w:p w14:paraId="361DCE82" w14:textId="77777777" w:rsidR="00585FA8" w:rsidRDefault="00585FA8">
      <w:pPr>
        <w:pBdr>
          <w:top w:val="nil"/>
          <w:left w:val="nil"/>
          <w:bottom w:val="nil"/>
          <w:right w:val="nil"/>
          <w:between w:val="nil"/>
        </w:pBdr>
        <w:ind w:hanging="2"/>
        <w:jc w:val="center"/>
        <w:rPr>
          <w:color w:val="000000"/>
        </w:rPr>
      </w:pPr>
    </w:p>
    <w:p w14:paraId="30881B1B" w14:textId="77777777" w:rsidR="00585FA8" w:rsidRDefault="00585FA8">
      <w:pPr>
        <w:pBdr>
          <w:top w:val="nil"/>
          <w:left w:val="nil"/>
          <w:bottom w:val="nil"/>
          <w:right w:val="nil"/>
          <w:between w:val="nil"/>
        </w:pBdr>
        <w:ind w:hanging="2"/>
        <w:rPr>
          <w:color w:val="000000"/>
        </w:rPr>
      </w:pPr>
    </w:p>
    <w:p w14:paraId="7084B864" w14:textId="77777777" w:rsidR="00585FA8" w:rsidRDefault="00585FA8">
      <w:pPr>
        <w:pBdr>
          <w:top w:val="nil"/>
          <w:left w:val="nil"/>
          <w:bottom w:val="nil"/>
          <w:right w:val="nil"/>
          <w:between w:val="nil"/>
        </w:pBdr>
        <w:ind w:hanging="2"/>
        <w:rPr>
          <w:color w:val="000000"/>
        </w:rPr>
      </w:pPr>
    </w:p>
    <w:p w14:paraId="2EA2CF83" w14:textId="77777777" w:rsidR="00585FA8" w:rsidRDefault="00000000">
      <w:pPr>
        <w:pBdr>
          <w:top w:val="nil"/>
          <w:left w:val="nil"/>
          <w:bottom w:val="nil"/>
          <w:right w:val="nil"/>
          <w:between w:val="nil"/>
        </w:pBdr>
        <w:ind w:left="2" w:hanging="4"/>
        <w:jc w:val="center"/>
        <w:rPr>
          <w:color w:val="000000"/>
          <w:sz w:val="40"/>
          <w:szCs w:val="40"/>
          <w:u w:val="single"/>
        </w:rPr>
      </w:pPr>
      <w:r>
        <w:rPr>
          <w:b/>
          <w:color w:val="000000"/>
          <w:sz w:val="40"/>
          <w:szCs w:val="40"/>
          <w:u w:val="single"/>
        </w:rPr>
        <w:t>Uskutečněné soutěže, olympiády:</w:t>
      </w:r>
    </w:p>
    <w:p w14:paraId="36FF9FBE" w14:textId="77777777" w:rsidR="00585FA8" w:rsidRDefault="00585FA8">
      <w:pPr>
        <w:pBdr>
          <w:top w:val="nil"/>
          <w:left w:val="nil"/>
          <w:bottom w:val="nil"/>
          <w:right w:val="nil"/>
          <w:between w:val="nil"/>
        </w:pBdr>
        <w:ind w:left="2" w:hanging="4"/>
        <w:jc w:val="center"/>
        <w:rPr>
          <w:color w:val="000000"/>
          <w:sz w:val="40"/>
          <w:szCs w:val="40"/>
          <w:u w:val="single"/>
        </w:rPr>
      </w:pPr>
    </w:p>
    <w:p w14:paraId="07A01CFC" w14:textId="77777777" w:rsidR="00585FA8" w:rsidRDefault="00000000">
      <w:pPr>
        <w:pBdr>
          <w:top w:val="nil"/>
          <w:left w:val="nil"/>
          <w:bottom w:val="nil"/>
          <w:right w:val="nil"/>
          <w:between w:val="nil"/>
        </w:pBdr>
        <w:ind w:hanging="2"/>
        <w:rPr>
          <w:b/>
          <w:color w:val="00B0F0"/>
        </w:rPr>
      </w:pPr>
      <w:r>
        <w:rPr>
          <w:b/>
          <w:color w:val="00B0F0"/>
        </w:rPr>
        <w:t xml:space="preserve">Předmětová komise Jazyk a jazyková komunikace: </w:t>
      </w:r>
      <w:proofErr w:type="spellStart"/>
      <w:r>
        <w:rPr>
          <w:b/>
          <w:color w:val="00B0F0"/>
        </w:rPr>
        <w:t>Čj</w:t>
      </w:r>
      <w:proofErr w:type="spellEnd"/>
    </w:p>
    <w:p w14:paraId="2484A4AC" w14:textId="77777777" w:rsidR="00585FA8" w:rsidRDefault="00585FA8">
      <w:pPr>
        <w:pBdr>
          <w:top w:val="nil"/>
          <w:left w:val="nil"/>
          <w:bottom w:val="nil"/>
          <w:right w:val="nil"/>
          <w:between w:val="nil"/>
        </w:pBdr>
        <w:ind w:hanging="2"/>
        <w:rPr>
          <w:b/>
          <w:color w:val="00B0F0"/>
        </w:rPr>
      </w:pPr>
    </w:p>
    <w:p w14:paraId="0FAE2C02" w14:textId="77777777" w:rsidR="00585FA8" w:rsidRDefault="00585FA8">
      <w:pPr>
        <w:pBdr>
          <w:top w:val="nil"/>
          <w:left w:val="nil"/>
          <w:bottom w:val="nil"/>
          <w:right w:val="nil"/>
          <w:between w:val="nil"/>
        </w:pBdr>
        <w:ind w:hanging="2"/>
        <w:rPr>
          <w:b/>
          <w:color w:val="00B0F0"/>
        </w:rPr>
      </w:pPr>
    </w:p>
    <w:tbl>
      <w:tblPr>
        <w:tblStyle w:val="afffffff0"/>
        <w:tblW w:w="9055" w:type="dxa"/>
        <w:tblInd w:w="0" w:type="dxa"/>
        <w:tblLayout w:type="fixed"/>
        <w:tblLook w:val="0400" w:firstRow="0" w:lastRow="0" w:firstColumn="0" w:lastColumn="0" w:noHBand="0" w:noVBand="1"/>
      </w:tblPr>
      <w:tblGrid>
        <w:gridCol w:w="1100"/>
        <w:gridCol w:w="754"/>
        <w:gridCol w:w="1849"/>
        <w:gridCol w:w="931"/>
        <w:gridCol w:w="1904"/>
        <w:gridCol w:w="1257"/>
        <w:gridCol w:w="1260"/>
      </w:tblGrid>
      <w:tr w:rsidR="00585FA8" w14:paraId="7DEC39FF" w14:textId="77777777">
        <w:tc>
          <w:tcPr>
            <w:tcW w:w="11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DB142E" w14:textId="77777777" w:rsidR="00585FA8" w:rsidRDefault="00000000">
            <w:pPr>
              <w:ind w:hanging="2"/>
            </w:pPr>
            <w:r>
              <w:rPr>
                <w:b/>
                <w:color w:val="000000"/>
              </w:rPr>
              <w:t>Datum:</w:t>
            </w:r>
          </w:p>
        </w:tc>
        <w:tc>
          <w:tcPr>
            <w:tcW w:w="7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A1FF2E" w14:textId="77777777" w:rsidR="00585FA8" w:rsidRDefault="00000000">
            <w:pPr>
              <w:ind w:firstLine="0"/>
            </w:pPr>
            <w:r>
              <w:rPr>
                <w:b/>
                <w:color w:val="000000"/>
              </w:rPr>
              <w:t>Počet žáků:</w:t>
            </w:r>
          </w:p>
        </w:tc>
        <w:tc>
          <w:tcPr>
            <w:tcW w:w="18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C752B7" w14:textId="77777777" w:rsidR="00585FA8" w:rsidRDefault="00000000">
            <w:pPr>
              <w:ind w:firstLine="0"/>
            </w:pPr>
            <w:r>
              <w:rPr>
                <w:b/>
                <w:color w:val="000000"/>
              </w:rPr>
              <w:t xml:space="preserve">Název soutěže, </w:t>
            </w:r>
            <w:proofErr w:type="gramStart"/>
            <w:r>
              <w:rPr>
                <w:b/>
                <w:color w:val="000000"/>
              </w:rPr>
              <w:t>olympiády- kategorie</w:t>
            </w:r>
            <w:proofErr w:type="gramEnd"/>
            <w:r>
              <w:rPr>
                <w:b/>
                <w:color w:val="000000"/>
              </w:rPr>
              <w:t xml:space="preserve">, úroveň (školní, okrskové, okresní, krajské kolo), </w:t>
            </w:r>
            <w:proofErr w:type="gramStart"/>
            <w:r>
              <w:rPr>
                <w:b/>
                <w:color w:val="000000"/>
              </w:rPr>
              <w:t>místo:   </w:t>
            </w:r>
            <w:proofErr w:type="gramEnd"/>
          </w:p>
        </w:tc>
        <w:tc>
          <w:tcPr>
            <w:tcW w:w="93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BD0981" w14:textId="77777777" w:rsidR="00585FA8" w:rsidRDefault="00000000">
            <w:pPr>
              <w:ind w:firstLine="0"/>
            </w:pPr>
            <w:r>
              <w:rPr>
                <w:b/>
                <w:color w:val="000000"/>
              </w:rPr>
              <w:t>Jméno</w:t>
            </w:r>
          </w:p>
          <w:p w14:paraId="0F22573C" w14:textId="77777777" w:rsidR="00585FA8" w:rsidRDefault="00000000">
            <w:pPr>
              <w:ind w:firstLine="0"/>
            </w:pPr>
            <w:r>
              <w:rPr>
                <w:b/>
                <w:color w:val="000000"/>
              </w:rPr>
              <w:t>učitele:</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794335" w14:textId="77777777" w:rsidR="00585FA8" w:rsidRDefault="00000000">
            <w:pPr>
              <w:ind w:firstLine="0"/>
            </w:pPr>
            <w:r>
              <w:rPr>
                <w:b/>
                <w:color w:val="000000"/>
              </w:rPr>
              <w:t>                  Jméno</w:t>
            </w:r>
          </w:p>
          <w:p w14:paraId="4E141AC0" w14:textId="77777777" w:rsidR="00585FA8" w:rsidRDefault="00000000">
            <w:pPr>
              <w:ind w:firstLine="0"/>
            </w:pPr>
            <w:r>
              <w:rPr>
                <w:b/>
                <w:color w:val="000000"/>
              </w:rPr>
              <w:t>                  žáka:</w:t>
            </w:r>
          </w:p>
        </w:tc>
        <w:tc>
          <w:tcPr>
            <w:tcW w:w="12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531110" w14:textId="77777777" w:rsidR="00585FA8" w:rsidRDefault="00000000">
            <w:pPr>
              <w:ind w:firstLine="110"/>
            </w:pPr>
            <w:r>
              <w:rPr>
                <w:b/>
                <w:color w:val="000000"/>
              </w:rPr>
              <w:t>Třída       </w:t>
            </w:r>
          </w:p>
        </w:tc>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C2806F" w14:textId="77777777" w:rsidR="00585FA8" w:rsidRDefault="00000000">
            <w:pPr>
              <w:ind w:firstLine="0"/>
            </w:pPr>
            <w:r>
              <w:rPr>
                <w:b/>
                <w:color w:val="000000"/>
              </w:rPr>
              <w:t>  Umístění:</w:t>
            </w:r>
          </w:p>
          <w:p w14:paraId="0DC5F247" w14:textId="77777777" w:rsidR="00585FA8" w:rsidRDefault="00585FA8">
            <w:pPr>
              <w:ind w:firstLine="0"/>
            </w:pPr>
          </w:p>
        </w:tc>
      </w:tr>
      <w:tr w:rsidR="00585FA8" w14:paraId="4FFD98B7" w14:textId="77777777">
        <w:trPr>
          <w:trHeight w:val="360"/>
        </w:trPr>
        <w:tc>
          <w:tcPr>
            <w:tcW w:w="11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79F248" w14:textId="77777777" w:rsidR="00585FA8" w:rsidRDefault="00000000">
            <w:pPr>
              <w:ind w:firstLine="0"/>
            </w:pPr>
            <w:r>
              <w:rPr>
                <w:color w:val="000000"/>
              </w:rPr>
              <w:t>3.12.2024</w:t>
            </w:r>
          </w:p>
          <w:p w14:paraId="63509DBA" w14:textId="77777777" w:rsidR="00585FA8" w:rsidRDefault="00585FA8">
            <w:pPr>
              <w:ind w:firstLine="0"/>
            </w:pPr>
          </w:p>
        </w:tc>
        <w:tc>
          <w:tcPr>
            <w:tcW w:w="7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BFE627" w14:textId="77777777" w:rsidR="00585FA8" w:rsidRDefault="00000000">
            <w:pPr>
              <w:ind w:firstLine="0"/>
            </w:pPr>
            <w:r>
              <w:rPr>
                <w:color w:val="000000"/>
              </w:rPr>
              <w:t>19</w:t>
            </w:r>
          </w:p>
        </w:tc>
        <w:tc>
          <w:tcPr>
            <w:tcW w:w="18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ED2A21" w14:textId="77777777" w:rsidR="00585FA8" w:rsidRDefault="00000000">
            <w:pPr>
              <w:ind w:firstLine="0"/>
            </w:pPr>
            <w:r>
              <w:rPr>
                <w:color w:val="000000"/>
              </w:rPr>
              <w:t>Školní kolo Olympiády z Č I. kategorie</w:t>
            </w:r>
          </w:p>
        </w:tc>
        <w:tc>
          <w:tcPr>
            <w:tcW w:w="93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760429" w14:textId="77777777" w:rsidR="00585FA8" w:rsidRDefault="00000000">
            <w:pPr>
              <w:ind w:firstLine="0"/>
            </w:pPr>
            <w:r>
              <w:rPr>
                <w:color w:val="000000"/>
              </w:rPr>
              <w:t>Ben, Buk, Kab</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8A805F" w14:textId="77777777" w:rsidR="00585FA8" w:rsidRDefault="00000000">
            <w:pPr>
              <w:ind w:firstLine="0"/>
            </w:pPr>
            <w:r>
              <w:rPr>
                <w:color w:val="000000"/>
              </w:rPr>
              <w:t xml:space="preserve">Tamara </w:t>
            </w:r>
            <w:proofErr w:type="spellStart"/>
            <w:r>
              <w:rPr>
                <w:color w:val="000000"/>
              </w:rPr>
              <w:t>Štoudková</w:t>
            </w:r>
            <w:proofErr w:type="spellEnd"/>
          </w:p>
          <w:p w14:paraId="1D6B906F" w14:textId="77777777" w:rsidR="00585FA8" w:rsidRDefault="00000000">
            <w:pPr>
              <w:ind w:firstLine="0"/>
            </w:pPr>
            <w:r>
              <w:rPr>
                <w:color w:val="000000"/>
              </w:rPr>
              <w:t>Adéla Poláková</w:t>
            </w:r>
          </w:p>
        </w:tc>
        <w:tc>
          <w:tcPr>
            <w:tcW w:w="12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290B696" w14:textId="77777777" w:rsidR="00585FA8" w:rsidRDefault="00000000">
            <w:pPr>
              <w:ind w:firstLine="0"/>
            </w:pPr>
            <w:r>
              <w:rPr>
                <w:color w:val="000000"/>
              </w:rPr>
              <w:t>9.A</w:t>
            </w:r>
          </w:p>
          <w:p w14:paraId="44B95E2D" w14:textId="77777777" w:rsidR="00585FA8" w:rsidRDefault="00000000">
            <w:pPr>
              <w:ind w:firstLine="0"/>
            </w:pPr>
            <w:r>
              <w:rPr>
                <w:color w:val="000000"/>
              </w:rPr>
              <w:t>9.A</w:t>
            </w:r>
          </w:p>
        </w:tc>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5EBB58" w14:textId="77777777" w:rsidR="00585FA8" w:rsidRDefault="00000000">
            <w:pPr>
              <w:ind w:firstLine="0"/>
            </w:pPr>
            <w:r>
              <w:rPr>
                <w:color w:val="000000"/>
              </w:rPr>
              <w:t>1.</w:t>
            </w:r>
          </w:p>
          <w:p w14:paraId="4B45CE06" w14:textId="77777777" w:rsidR="00585FA8" w:rsidRDefault="00000000">
            <w:pPr>
              <w:ind w:firstLine="0"/>
            </w:pPr>
            <w:r>
              <w:rPr>
                <w:color w:val="000000"/>
              </w:rPr>
              <w:t>2.</w:t>
            </w:r>
          </w:p>
        </w:tc>
      </w:tr>
      <w:tr w:rsidR="00585FA8" w14:paraId="03D0B710" w14:textId="77777777">
        <w:tc>
          <w:tcPr>
            <w:tcW w:w="11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D88AD5" w14:textId="77777777" w:rsidR="00585FA8" w:rsidRDefault="00000000">
            <w:pPr>
              <w:ind w:firstLine="0"/>
            </w:pPr>
            <w:r>
              <w:rPr>
                <w:color w:val="000000"/>
              </w:rPr>
              <w:t>30.1.2025</w:t>
            </w:r>
          </w:p>
          <w:p w14:paraId="6452EBDD" w14:textId="77777777" w:rsidR="00585FA8" w:rsidRDefault="00585FA8">
            <w:pPr>
              <w:ind w:firstLine="0"/>
            </w:pPr>
          </w:p>
        </w:tc>
        <w:tc>
          <w:tcPr>
            <w:tcW w:w="7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2F58FF" w14:textId="77777777" w:rsidR="00585FA8" w:rsidRDefault="00000000">
            <w:pPr>
              <w:ind w:firstLine="0"/>
            </w:pPr>
            <w:r>
              <w:rPr>
                <w:color w:val="000000"/>
              </w:rPr>
              <w:t>2</w:t>
            </w:r>
          </w:p>
        </w:tc>
        <w:tc>
          <w:tcPr>
            <w:tcW w:w="18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761511" w14:textId="77777777" w:rsidR="00585FA8" w:rsidRDefault="00000000">
            <w:pPr>
              <w:ind w:firstLine="0"/>
            </w:pPr>
            <w:r>
              <w:rPr>
                <w:color w:val="000000"/>
              </w:rPr>
              <w:t>Okresní kolo Olympiády z Č I. kategorie </w:t>
            </w:r>
          </w:p>
        </w:tc>
        <w:tc>
          <w:tcPr>
            <w:tcW w:w="93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12EC45" w14:textId="77777777" w:rsidR="00585FA8" w:rsidRDefault="00000000">
            <w:pPr>
              <w:ind w:firstLine="0"/>
            </w:pPr>
            <w:r>
              <w:rPr>
                <w:color w:val="000000"/>
              </w:rPr>
              <w:t>Pro</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FEC44B" w14:textId="77777777" w:rsidR="00585FA8" w:rsidRDefault="00000000">
            <w:pPr>
              <w:ind w:firstLine="0"/>
            </w:pPr>
            <w:r>
              <w:rPr>
                <w:color w:val="000000"/>
              </w:rPr>
              <w:t xml:space="preserve">Tamara </w:t>
            </w:r>
            <w:proofErr w:type="spellStart"/>
            <w:r>
              <w:rPr>
                <w:color w:val="000000"/>
              </w:rPr>
              <w:t>Štoudková</w:t>
            </w:r>
            <w:proofErr w:type="spellEnd"/>
          </w:p>
          <w:p w14:paraId="08BD580D" w14:textId="77777777" w:rsidR="00585FA8" w:rsidRDefault="00000000">
            <w:pPr>
              <w:ind w:firstLine="0"/>
            </w:pPr>
            <w:r>
              <w:rPr>
                <w:color w:val="000000"/>
              </w:rPr>
              <w:t>Adéla Poláková</w:t>
            </w:r>
          </w:p>
        </w:tc>
        <w:tc>
          <w:tcPr>
            <w:tcW w:w="125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E7A64A" w14:textId="77777777" w:rsidR="00585FA8" w:rsidRDefault="00000000">
            <w:pPr>
              <w:ind w:firstLine="0"/>
            </w:pPr>
            <w:r>
              <w:rPr>
                <w:color w:val="000000"/>
              </w:rPr>
              <w:t>9.A</w:t>
            </w:r>
          </w:p>
          <w:p w14:paraId="6BE34E3B" w14:textId="77777777" w:rsidR="00585FA8" w:rsidRDefault="00000000">
            <w:pPr>
              <w:ind w:firstLine="0"/>
            </w:pPr>
            <w:r>
              <w:rPr>
                <w:color w:val="000000"/>
              </w:rPr>
              <w:t>9.A</w:t>
            </w:r>
          </w:p>
        </w:tc>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3D161D" w14:textId="77777777" w:rsidR="00585FA8" w:rsidRDefault="00000000">
            <w:pPr>
              <w:ind w:firstLine="0"/>
            </w:pPr>
            <w:r>
              <w:rPr>
                <w:color w:val="000000"/>
              </w:rPr>
              <w:t>14.</w:t>
            </w:r>
          </w:p>
          <w:p w14:paraId="64860091" w14:textId="77777777" w:rsidR="00585FA8" w:rsidRDefault="00000000">
            <w:pPr>
              <w:ind w:firstLine="0"/>
            </w:pPr>
            <w:r>
              <w:rPr>
                <w:color w:val="000000"/>
              </w:rPr>
              <w:t>31.</w:t>
            </w:r>
          </w:p>
        </w:tc>
      </w:tr>
    </w:tbl>
    <w:p w14:paraId="790B8201" w14:textId="77777777" w:rsidR="00585FA8" w:rsidRDefault="00585FA8">
      <w:pPr>
        <w:pBdr>
          <w:top w:val="nil"/>
          <w:left w:val="nil"/>
          <w:bottom w:val="nil"/>
          <w:right w:val="nil"/>
          <w:between w:val="nil"/>
        </w:pBdr>
        <w:ind w:hanging="2"/>
        <w:rPr>
          <w:b/>
          <w:color w:val="00B0F0"/>
        </w:rPr>
      </w:pPr>
    </w:p>
    <w:p w14:paraId="49874C1C" w14:textId="77777777" w:rsidR="00585FA8" w:rsidRDefault="00585FA8">
      <w:pPr>
        <w:pBdr>
          <w:top w:val="nil"/>
          <w:left w:val="nil"/>
          <w:bottom w:val="nil"/>
          <w:right w:val="nil"/>
          <w:between w:val="nil"/>
        </w:pBdr>
        <w:ind w:hanging="2"/>
        <w:rPr>
          <w:b/>
          <w:color w:val="00B0F0"/>
        </w:rPr>
      </w:pPr>
    </w:p>
    <w:p w14:paraId="667FAFCD" w14:textId="77777777" w:rsidR="00585FA8" w:rsidRDefault="00000000">
      <w:pPr>
        <w:pBdr>
          <w:top w:val="nil"/>
          <w:left w:val="nil"/>
          <w:bottom w:val="nil"/>
          <w:right w:val="nil"/>
          <w:between w:val="nil"/>
        </w:pBdr>
        <w:ind w:hanging="2"/>
        <w:jc w:val="center"/>
        <w:rPr>
          <w:color w:val="000000"/>
        </w:rPr>
      </w:pPr>
      <w:r>
        <w:rPr>
          <w:color w:val="000000"/>
        </w:rPr>
        <w:t xml:space="preserve">   </w:t>
      </w:r>
    </w:p>
    <w:p w14:paraId="4B883F50" w14:textId="77777777" w:rsidR="00585FA8" w:rsidRDefault="00000000">
      <w:pPr>
        <w:ind w:left="2" w:hanging="4"/>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44F1B2DC" w14:textId="77777777" w:rsidR="00585FA8" w:rsidRDefault="00585FA8">
      <w:pPr>
        <w:pBdr>
          <w:top w:val="nil"/>
          <w:left w:val="nil"/>
          <w:bottom w:val="nil"/>
          <w:right w:val="nil"/>
          <w:between w:val="nil"/>
        </w:pBdr>
        <w:ind w:left="2" w:hanging="4"/>
        <w:jc w:val="center"/>
        <w:rPr>
          <w:color w:val="000000"/>
          <w:sz w:val="40"/>
          <w:szCs w:val="40"/>
          <w:u w:val="single"/>
        </w:rPr>
      </w:pPr>
    </w:p>
    <w:p w14:paraId="076770C0" w14:textId="77777777" w:rsidR="00585FA8" w:rsidRDefault="00000000">
      <w:pPr>
        <w:ind w:hanging="2"/>
        <w:rPr>
          <w:b/>
          <w:color w:val="000000"/>
          <w:sz w:val="40"/>
          <w:szCs w:val="40"/>
          <w:u w:val="single"/>
        </w:rPr>
      </w:pPr>
      <w:r>
        <w:rPr>
          <w:b/>
          <w:color w:val="00B0F0"/>
        </w:rPr>
        <w:t xml:space="preserve">Předmětová komise Jazyk a jazyková komunikace: </w:t>
      </w:r>
      <w:proofErr w:type="spellStart"/>
      <w:r>
        <w:rPr>
          <w:b/>
          <w:color w:val="00B0F0"/>
        </w:rPr>
        <w:t>Čj</w:t>
      </w:r>
      <w:proofErr w:type="spellEnd"/>
    </w:p>
    <w:p w14:paraId="265D2C86" w14:textId="77777777" w:rsidR="00585FA8" w:rsidRDefault="00585FA8">
      <w:pPr>
        <w:pBdr>
          <w:top w:val="nil"/>
          <w:left w:val="nil"/>
          <w:bottom w:val="nil"/>
          <w:right w:val="nil"/>
          <w:between w:val="nil"/>
        </w:pBdr>
        <w:ind w:hanging="2"/>
        <w:rPr>
          <w:color w:val="000000"/>
        </w:rPr>
      </w:pPr>
    </w:p>
    <w:tbl>
      <w:tblPr>
        <w:tblStyle w:val="afffffff1"/>
        <w:tblW w:w="9055" w:type="dxa"/>
        <w:tblInd w:w="0" w:type="dxa"/>
        <w:tblLayout w:type="fixed"/>
        <w:tblLook w:val="0400" w:firstRow="0" w:lastRow="0" w:firstColumn="0" w:lastColumn="0" w:noHBand="0" w:noVBand="1"/>
      </w:tblPr>
      <w:tblGrid>
        <w:gridCol w:w="1298"/>
        <w:gridCol w:w="1094"/>
        <w:gridCol w:w="1046"/>
        <w:gridCol w:w="4115"/>
        <w:gridCol w:w="1502"/>
      </w:tblGrid>
      <w:tr w:rsidR="00585FA8" w14:paraId="671E35B4" w14:textId="77777777">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81E20D" w14:textId="77777777" w:rsidR="00585FA8" w:rsidRDefault="00000000">
            <w:pPr>
              <w:pBdr>
                <w:top w:val="nil"/>
                <w:left w:val="nil"/>
                <w:bottom w:val="nil"/>
                <w:right w:val="nil"/>
                <w:between w:val="nil"/>
              </w:pBdr>
              <w:ind w:hanging="2"/>
              <w:rPr>
                <w:color w:val="000000"/>
              </w:rPr>
            </w:pPr>
            <w:r>
              <w:rPr>
                <w:b/>
                <w:color w:val="000000"/>
              </w:rPr>
              <w:t>Datum:</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C9F09B" w14:textId="77777777" w:rsidR="00585FA8" w:rsidRDefault="00000000">
            <w:pPr>
              <w:pBdr>
                <w:top w:val="nil"/>
                <w:left w:val="nil"/>
                <w:bottom w:val="nil"/>
                <w:right w:val="nil"/>
                <w:between w:val="nil"/>
              </w:pBdr>
              <w:ind w:hanging="2"/>
              <w:rPr>
                <w:color w:val="000000"/>
              </w:rPr>
            </w:pPr>
            <w:r>
              <w:rPr>
                <w:b/>
                <w:color w:val="000000"/>
              </w:rPr>
              <w:t>Počet žáků:</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2022A8" w14:textId="77777777" w:rsidR="00585FA8" w:rsidRDefault="00000000">
            <w:pPr>
              <w:pBdr>
                <w:top w:val="nil"/>
                <w:left w:val="nil"/>
                <w:bottom w:val="nil"/>
                <w:right w:val="nil"/>
                <w:between w:val="nil"/>
              </w:pBdr>
              <w:ind w:hanging="2"/>
              <w:rPr>
                <w:color w:val="000000"/>
              </w:rPr>
            </w:pPr>
            <w:r>
              <w:rPr>
                <w:b/>
                <w:color w:val="000000"/>
              </w:rPr>
              <w:t xml:space="preserve"> Ročník:</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5DE5149" w14:textId="77777777" w:rsidR="00585FA8" w:rsidRDefault="00000000">
            <w:pPr>
              <w:pBdr>
                <w:top w:val="nil"/>
                <w:left w:val="nil"/>
                <w:bottom w:val="nil"/>
                <w:right w:val="nil"/>
                <w:between w:val="nil"/>
              </w:pBdr>
              <w:ind w:hanging="2"/>
              <w:rPr>
                <w:color w:val="000000"/>
              </w:rPr>
            </w:pPr>
            <w:r>
              <w:rPr>
                <w:b/>
                <w:color w:val="000000"/>
              </w:rPr>
              <w:t xml:space="preserve">     Název akce, besedy, exkurze:</w:t>
            </w: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E13794" w14:textId="77777777" w:rsidR="00585FA8" w:rsidRDefault="00000000">
            <w:pPr>
              <w:pBdr>
                <w:top w:val="nil"/>
                <w:left w:val="nil"/>
                <w:bottom w:val="nil"/>
                <w:right w:val="nil"/>
                <w:between w:val="nil"/>
              </w:pBdr>
              <w:ind w:hanging="2"/>
              <w:rPr>
                <w:color w:val="000000"/>
              </w:rPr>
            </w:pPr>
            <w:r>
              <w:rPr>
                <w:b/>
                <w:color w:val="000000"/>
              </w:rPr>
              <w:t>Vyučující:</w:t>
            </w:r>
          </w:p>
        </w:tc>
      </w:tr>
      <w:tr w:rsidR="00585FA8" w14:paraId="02187A9E" w14:textId="77777777">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FF2DDC" w14:textId="77777777" w:rsidR="00585FA8" w:rsidRDefault="00000000">
            <w:pPr>
              <w:pBdr>
                <w:top w:val="nil"/>
                <w:left w:val="nil"/>
                <w:bottom w:val="nil"/>
                <w:right w:val="nil"/>
                <w:between w:val="nil"/>
              </w:pBdr>
              <w:ind w:hanging="2"/>
              <w:rPr>
                <w:color w:val="000000"/>
              </w:rPr>
            </w:pPr>
            <w:r>
              <w:rPr>
                <w:color w:val="000000"/>
              </w:rPr>
              <w:t>19.11.2024</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8F00E1" w14:textId="77777777" w:rsidR="00585FA8" w:rsidRDefault="00000000">
            <w:pPr>
              <w:pBdr>
                <w:top w:val="nil"/>
                <w:left w:val="nil"/>
                <w:bottom w:val="nil"/>
                <w:right w:val="nil"/>
                <w:between w:val="nil"/>
              </w:pBdr>
              <w:ind w:hanging="2"/>
              <w:rPr>
                <w:color w:val="000000"/>
              </w:rPr>
            </w:pPr>
            <w:r>
              <w:rPr>
                <w:color w:val="000000"/>
              </w:rPr>
              <w:t>44</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2174CD" w14:textId="77777777" w:rsidR="00585FA8" w:rsidRDefault="00000000">
            <w:pPr>
              <w:pBdr>
                <w:top w:val="nil"/>
                <w:left w:val="nil"/>
                <w:bottom w:val="nil"/>
                <w:right w:val="nil"/>
                <w:between w:val="nil"/>
              </w:pBdr>
              <w:ind w:hanging="2"/>
              <w:rPr>
                <w:color w:val="000000"/>
              </w:rPr>
            </w:pPr>
            <w:r>
              <w:rPr>
                <w:color w:val="000000"/>
              </w:rPr>
              <w:t>8.</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8ADE19" w14:textId="77777777" w:rsidR="00585FA8" w:rsidRDefault="00000000">
            <w:pPr>
              <w:pBdr>
                <w:top w:val="nil"/>
                <w:left w:val="nil"/>
                <w:bottom w:val="nil"/>
                <w:right w:val="nil"/>
                <w:between w:val="nil"/>
              </w:pBdr>
              <w:ind w:hanging="2"/>
              <w:rPr>
                <w:color w:val="000000"/>
              </w:rPr>
            </w:pPr>
            <w:r>
              <w:rPr>
                <w:color w:val="000000"/>
              </w:rPr>
              <w:t>Divadelní představení “Hana” v Klicperově divadle Hradec Králové</w:t>
            </w: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774836" w14:textId="77777777" w:rsidR="00585FA8" w:rsidRDefault="00000000">
            <w:pPr>
              <w:pBdr>
                <w:top w:val="nil"/>
                <w:left w:val="nil"/>
                <w:bottom w:val="nil"/>
                <w:right w:val="nil"/>
                <w:between w:val="nil"/>
              </w:pBdr>
              <w:ind w:hanging="2"/>
              <w:rPr>
                <w:color w:val="000000"/>
              </w:rPr>
            </w:pPr>
            <w:r>
              <w:rPr>
                <w:color w:val="000000"/>
              </w:rPr>
              <w:t xml:space="preserve">Kab, Soch, </w:t>
            </w:r>
            <w:proofErr w:type="spellStart"/>
            <w:r>
              <w:rPr>
                <w:color w:val="000000"/>
              </w:rPr>
              <w:t>Dvo</w:t>
            </w:r>
            <w:proofErr w:type="spellEnd"/>
          </w:p>
          <w:p w14:paraId="2C1A255F" w14:textId="77777777" w:rsidR="00585FA8" w:rsidRDefault="00585FA8">
            <w:pPr>
              <w:pBdr>
                <w:top w:val="nil"/>
                <w:left w:val="nil"/>
                <w:bottom w:val="nil"/>
                <w:right w:val="nil"/>
                <w:between w:val="nil"/>
              </w:pBdr>
              <w:ind w:hanging="2"/>
              <w:rPr>
                <w:color w:val="000000"/>
              </w:rPr>
            </w:pPr>
          </w:p>
        </w:tc>
      </w:tr>
      <w:tr w:rsidR="00585FA8" w14:paraId="64E11B53" w14:textId="77777777">
        <w:trPr>
          <w:trHeight w:val="537"/>
        </w:trPr>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24AF5B" w14:textId="77777777" w:rsidR="00585FA8" w:rsidRDefault="00000000">
            <w:pPr>
              <w:pBdr>
                <w:top w:val="nil"/>
                <w:left w:val="nil"/>
                <w:bottom w:val="nil"/>
                <w:right w:val="nil"/>
                <w:between w:val="nil"/>
              </w:pBdr>
              <w:ind w:hanging="2"/>
              <w:rPr>
                <w:color w:val="000000"/>
              </w:rPr>
            </w:pPr>
            <w:r>
              <w:rPr>
                <w:color w:val="000000"/>
              </w:rPr>
              <w:lastRenderedPageBreak/>
              <w:t>27.1.2025</w:t>
            </w:r>
          </w:p>
          <w:p w14:paraId="1A67F321" w14:textId="77777777" w:rsidR="00585FA8" w:rsidRDefault="00585FA8">
            <w:pPr>
              <w:pBdr>
                <w:top w:val="nil"/>
                <w:left w:val="nil"/>
                <w:bottom w:val="nil"/>
                <w:right w:val="nil"/>
                <w:between w:val="nil"/>
              </w:pBdr>
              <w:ind w:hanging="2"/>
              <w:rPr>
                <w:color w:val="000000"/>
              </w:rPr>
            </w:pP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E704E3" w14:textId="77777777" w:rsidR="00585FA8" w:rsidRDefault="00000000">
            <w:pPr>
              <w:pBdr>
                <w:top w:val="nil"/>
                <w:left w:val="nil"/>
                <w:bottom w:val="nil"/>
                <w:right w:val="nil"/>
                <w:between w:val="nil"/>
              </w:pBdr>
              <w:ind w:hanging="2"/>
              <w:rPr>
                <w:color w:val="000000"/>
              </w:rPr>
            </w:pPr>
            <w:r>
              <w:rPr>
                <w:color w:val="000000"/>
              </w:rPr>
              <w:t>178</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B3421E" w14:textId="77777777" w:rsidR="00585FA8" w:rsidRDefault="00000000">
            <w:pPr>
              <w:pBdr>
                <w:top w:val="nil"/>
                <w:left w:val="nil"/>
                <w:bottom w:val="nil"/>
                <w:right w:val="nil"/>
                <w:between w:val="nil"/>
              </w:pBdr>
              <w:ind w:hanging="2"/>
              <w:rPr>
                <w:color w:val="000000"/>
              </w:rPr>
            </w:pPr>
            <w:r>
              <w:rPr>
                <w:color w:val="000000"/>
              </w:rPr>
              <w:t>6. až 9.</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FC67F1" w14:textId="77777777" w:rsidR="00585FA8" w:rsidRDefault="00000000">
            <w:pPr>
              <w:pBdr>
                <w:top w:val="nil"/>
                <w:left w:val="nil"/>
                <w:bottom w:val="nil"/>
                <w:right w:val="nil"/>
                <w:between w:val="nil"/>
              </w:pBdr>
              <w:ind w:hanging="2"/>
              <w:rPr>
                <w:color w:val="000000"/>
              </w:rPr>
            </w:pPr>
            <w:r>
              <w:rPr>
                <w:color w:val="000000"/>
              </w:rPr>
              <w:t xml:space="preserve">Divadlo Beze Jména “Na vlásku” v KD Bystřice </w:t>
            </w:r>
            <w:proofErr w:type="spellStart"/>
            <w:r>
              <w:rPr>
                <w:color w:val="000000"/>
              </w:rPr>
              <w:t>n.P</w:t>
            </w:r>
            <w:proofErr w:type="spellEnd"/>
            <w:r>
              <w:rPr>
                <w:color w:val="000000"/>
              </w:rPr>
              <w:t>.</w:t>
            </w: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2C69BD" w14:textId="77777777" w:rsidR="00585FA8" w:rsidRDefault="00000000">
            <w:pPr>
              <w:pBdr>
                <w:top w:val="nil"/>
                <w:left w:val="nil"/>
                <w:bottom w:val="nil"/>
                <w:right w:val="nil"/>
                <w:between w:val="nil"/>
              </w:pBdr>
              <w:ind w:hanging="2"/>
              <w:rPr>
                <w:color w:val="000000"/>
              </w:rPr>
            </w:pPr>
            <w:r>
              <w:rPr>
                <w:color w:val="000000"/>
              </w:rPr>
              <w:t>TU</w:t>
            </w:r>
          </w:p>
        </w:tc>
      </w:tr>
      <w:tr w:rsidR="00585FA8" w14:paraId="03A60619" w14:textId="77777777">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E22AAD" w14:textId="77777777" w:rsidR="00585FA8" w:rsidRDefault="00000000">
            <w:pPr>
              <w:pBdr>
                <w:top w:val="nil"/>
                <w:left w:val="nil"/>
                <w:bottom w:val="nil"/>
                <w:right w:val="nil"/>
                <w:between w:val="nil"/>
              </w:pBdr>
              <w:ind w:hanging="2"/>
              <w:rPr>
                <w:color w:val="000000"/>
              </w:rPr>
            </w:pPr>
            <w:r>
              <w:rPr>
                <w:color w:val="000000"/>
              </w:rPr>
              <w:t>17.3.</w:t>
            </w:r>
          </w:p>
          <w:p w14:paraId="418BFB6D" w14:textId="77777777" w:rsidR="00585FA8" w:rsidRDefault="00000000">
            <w:pPr>
              <w:pBdr>
                <w:top w:val="nil"/>
                <w:left w:val="nil"/>
                <w:bottom w:val="nil"/>
                <w:right w:val="nil"/>
                <w:between w:val="nil"/>
              </w:pBdr>
              <w:ind w:hanging="2"/>
              <w:rPr>
                <w:color w:val="000000"/>
              </w:rPr>
            </w:pPr>
            <w:r>
              <w:rPr>
                <w:color w:val="000000"/>
              </w:rPr>
              <w:t>a 19.3.2025</w:t>
            </w:r>
          </w:p>
          <w:p w14:paraId="32395080" w14:textId="77777777" w:rsidR="00585FA8" w:rsidRDefault="00585FA8">
            <w:pPr>
              <w:pBdr>
                <w:top w:val="nil"/>
                <w:left w:val="nil"/>
                <w:bottom w:val="nil"/>
                <w:right w:val="nil"/>
                <w:between w:val="nil"/>
              </w:pBdr>
              <w:ind w:hanging="2"/>
              <w:rPr>
                <w:color w:val="000000"/>
              </w:rPr>
            </w:pP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D2186A" w14:textId="77777777" w:rsidR="00585FA8" w:rsidRDefault="00000000">
            <w:pPr>
              <w:pBdr>
                <w:top w:val="nil"/>
                <w:left w:val="nil"/>
                <w:bottom w:val="nil"/>
                <w:right w:val="nil"/>
                <w:between w:val="nil"/>
              </w:pBdr>
              <w:ind w:hanging="2"/>
              <w:rPr>
                <w:color w:val="000000"/>
              </w:rPr>
            </w:pPr>
            <w:r>
              <w:rPr>
                <w:color w:val="000000"/>
              </w:rPr>
              <w:t>80</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FF7326" w14:textId="77777777" w:rsidR="00585FA8" w:rsidRDefault="00000000">
            <w:pPr>
              <w:pBdr>
                <w:top w:val="nil"/>
                <w:left w:val="nil"/>
                <w:bottom w:val="nil"/>
                <w:right w:val="nil"/>
                <w:between w:val="nil"/>
              </w:pBdr>
              <w:ind w:hanging="2"/>
              <w:rPr>
                <w:color w:val="000000"/>
              </w:rPr>
            </w:pPr>
            <w:r>
              <w:rPr>
                <w:color w:val="000000"/>
              </w:rPr>
              <w:t>6. a 8.</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F14E12" w14:textId="77777777" w:rsidR="00585FA8" w:rsidRDefault="00000000">
            <w:pPr>
              <w:pBdr>
                <w:top w:val="nil"/>
                <w:left w:val="nil"/>
                <w:bottom w:val="nil"/>
                <w:right w:val="nil"/>
                <w:between w:val="nil"/>
              </w:pBdr>
              <w:ind w:hanging="2"/>
              <w:rPr>
                <w:color w:val="000000"/>
              </w:rPr>
            </w:pPr>
            <w:proofErr w:type="spellStart"/>
            <w:r>
              <w:rPr>
                <w:color w:val="000000"/>
              </w:rPr>
              <w:t>Bystřicko</w:t>
            </w:r>
            <w:proofErr w:type="spellEnd"/>
            <w:r>
              <w:rPr>
                <w:color w:val="000000"/>
              </w:rPr>
              <w:t xml:space="preserve"> čte dětem</w:t>
            </w: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4CFD80" w14:textId="77777777" w:rsidR="00585FA8" w:rsidRDefault="00000000">
            <w:pPr>
              <w:pBdr>
                <w:top w:val="nil"/>
                <w:left w:val="nil"/>
                <w:bottom w:val="nil"/>
                <w:right w:val="nil"/>
                <w:between w:val="nil"/>
              </w:pBdr>
              <w:ind w:hanging="2"/>
              <w:rPr>
                <w:color w:val="000000"/>
              </w:rPr>
            </w:pPr>
            <w:r>
              <w:rPr>
                <w:color w:val="000000"/>
              </w:rPr>
              <w:t>Kab a TU</w:t>
            </w:r>
          </w:p>
        </w:tc>
      </w:tr>
      <w:tr w:rsidR="00585FA8" w14:paraId="2E7CEE3E" w14:textId="77777777">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44A475" w14:textId="77777777" w:rsidR="00585FA8" w:rsidRDefault="00000000">
            <w:pPr>
              <w:pBdr>
                <w:top w:val="nil"/>
                <w:left w:val="nil"/>
                <w:bottom w:val="nil"/>
                <w:right w:val="nil"/>
                <w:between w:val="nil"/>
              </w:pBdr>
              <w:ind w:hanging="2"/>
              <w:rPr>
                <w:color w:val="000000"/>
              </w:rPr>
            </w:pPr>
            <w:r>
              <w:rPr>
                <w:color w:val="000000"/>
              </w:rPr>
              <w:t>16.4.2025</w:t>
            </w: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65D8E5" w14:textId="77777777" w:rsidR="00585FA8" w:rsidRDefault="00000000">
            <w:pPr>
              <w:pBdr>
                <w:top w:val="nil"/>
                <w:left w:val="nil"/>
                <w:bottom w:val="nil"/>
                <w:right w:val="nil"/>
                <w:between w:val="nil"/>
              </w:pBdr>
              <w:ind w:hanging="2"/>
              <w:rPr>
                <w:color w:val="000000"/>
              </w:rPr>
            </w:pPr>
            <w:r>
              <w:rPr>
                <w:color w:val="000000"/>
              </w:rPr>
              <w:t>55</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3EB278" w14:textId="77777777" w:rsidR="00585FA8" w:rsidRDefault="00000000">
            <w:pPr>
              <w:pBdr>
                <w:top w:val="nil"/>
                <w:left w:val="nil"/>
                <w:bottom w:val="nil"/>
                <w:right w:val="nil"/>
                <w:between w:val="nil"/>
              </w:pBdr>
              <w:ind w:hanging="2"/>
              <w:rPr>
                <w:color w:val="000000"/>
              </w:rPr>
            </w:pPr>
            <w:r>
              <w:rPr>
                <w:color w:val="000000"/>
              </w:rPr>
              <w:t>6.</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5160F1" w14:textId="77777777" w:rsidR="00585FA8" w:rsidRDefault="00000000">
            <w:pPr>
              <w:pBdr>
                <w:top w:val="nil"/>
                <w:left w:val="nil"/>
                <w:bottom w:val="nil"/>
                <w:right w:val="nil"/>
                <w:between w:val="nil"/>
              </w:pBdr>
              <w:ind w:hanging="2"/>
              <w:rPr>
                <w:color w:val="000000"/>
              </w:rPr>
            </w:pPr>
            <w:r>
              <w:rPr>
                <w:color w:val="000000"/>
              </w:rPr>
              <w:t>Divadlo Radost Brno “Sněhová královna”</w:t>
            </w:r>
          </w:p>
          <w:p w14:paraId="1200ABA3" w14:textId="77777777" w:rsidR="00585FA8" w:rsidRDefault="00585FA8">
            <w:pPr>
              <w:pBdr>
                <w:top w:val="nil"/>
                <w:left w:val="nil"/>
                <w:bottom w:val="nil"/>
                <w:right w:val="nil"/>
                <w:between w:val="nil"/>
              </w:pBdr>
              <w:ind w:hanging="2"/>
              <w:rPr>
                <w:color w:val="000000"/>
              </w:rPr>
            </w:pP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C53487" w14:textId="77777777" w:rsidR="00585FA8" w:rsidRDefault="00000000">
            <w:pPr>
              <w:pBdr>
                <w:top w:val="nil"/>
                <w:left w:val="nil"/>
                <w:bottom w:val="nil"/>
                <w:right w:val="nil"/>
                <w:between w:val="nil"/>
              </w:pBdr>
              <w:ind w:hanging="2"/>
              <w:rPr>
                <w:color w:val="000000"/>
              </w:rPr>
            </w:pPr>
            <w:r>
              <w:rPr>
                <w:color w:val="000000"/>
              </w:rPr>
              <w:t>Kab</w:t>
            </w:r>
          </w:p>
        </w:tc>
      </w:tr>
      <w:tr w:rsidR="00585FA8" w14:paraId="3B4C6ADD" w14:textId="77777777">
        <w:tc>
          <w:tcPr>
            <w:tcW w:w="12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CC9A24" w14:textId="77777777" w:rsidR="00585FA8" w:rsidRDefault="00000000">
            <w:pPr>
              <w:pBdr>
                <w:top w:val="nil"/>
                <w:left w:val="nil"/>
                <w:bottom w:val="nil"/>
                <w:right w:val="nil"/>
                <w:between w:val="nil"/>
              </w:pBdr>
              <w:ind w:hanging="2"/>
              <w:rPr>
                <w:color w:val="000000"/>
              </w:rPr>
            </w:pPr>
            <w:r>
              <w:rPr>
                <w:color w:val="000000"/>
              </w:rPr>
              <w:t>23.6.2025</w:t>
            </w:r>
          </w:p>
          <w:p w14:paraId="094213D9" w14:textId="77777777" w:rsidR="00585FA8" w:rsidRDefault="00585FA8">
            <w:pPr>
              <w:pBdr>
                <w:top w:val="nil"/>
                <w:left w:val="nil"/>
                <w:bottom w:val="nil"/>
                <w:right w:val="nil"/>
                <w:between w:val="nil"/>
              </w:pBdr>
              <w:ind w:hanging="2"/>
              <w:rPr>
                <w:color w:val="000000"/>
              </w:rPr>
            </w:pPr>
          </w:p>
        </w:tc>
        <w:tc>
          <w:tcPr>
            <w:tcW w:w="109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002B39" w14:textId="77777777" w:rsidR="00585FA8" w:rsidRDefault="00000000">
            <w:pPr>
              <w:pBdr>
                <w:top w:val="nil"/>
                <w:left w:val="nil"/>
                <w:bottom w:val="nil"/>
                <w:right w:val="nil"/>
                <w:between w:val="nil"/>
              </w:pBdr>
              <w:ind w:hanging="2"/>
              <w:rPr>
                <w:color w:val="000000"/>
              </w:rPr>
            </w:pPr>
            <w:r>
              <w:rPr>
                <w:color w:val="000000"/>
              </w:rPr>
              <w:t>178</w:t>
            </w:r>
          </w:p>
        </w:tc>
        <w:tc>
          <w:tcPr>
            <w:tcW w:w="10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86F6CE" w14:textId="77777777" w:rsidR="00585FA8" w:rsidRDefault="00000000">
            <w:pPr>
              <w:pBdr>
                <w:top w:val="nil"/>
                <w:left w:val="nil"/>
                <w:bottom w:val="nil"/>
                <w:right w:val="nil"/>
                <w:between w:val="nil"/>
              </w:pBdr>
              <w:ind w:hanging="2"/>
              <w:rPr>
                <w:color w:val="000000"/>
              </w:rPr>
            </w:pPr>
            <w:r>
              <w:rPr>
                <w:color w:val="000000"/>
              </w:rPr>
              <w:t>6. až 9.</w:t>
            </w:r>
          </w:p>
        </w:tc>
        <w:tc>
          <w:tcPr>
            <w:tcW w:w="411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B73985" w14:textId="77777777" w:rsidR="00585FA8" w:rsidRDefault="00000000">
            <w:pPr>
              <w:pBdr>
                <w:top w:val="nil"/>
                <w:left w:val="nil"/>
                <w:bottom w:val="nil"/>
                <w:right w:val="nil"/>
                <w:between w:val="nil"/>
              </w:pBdr>
              <w:ind w:hanging="2"/>
              <w:rPr>
                <w:color w:val="000000"/>
              </w:rPr>
            </w:pPr>
            <w:r>
              <w:rPr>
                <w:color w:val="000000"/>
              </w:rPr>
              <w:t xml:space="preserve">Divadlo Beze Jména “Lotrando a Zubejda” v KD Bystřice </w:t>
            </w:r>
            <w:proofErr w:type="spellStart"/>
            <w:r>
              <w:rPr>
                <w:color w:val="000000"/>
              </w:rPr>
              <w:t>n.P</w:t>
            </w:r>
            <w:proofErr w:type="spellEnd"/>
            <w:r>
              <w:rPr>
                <w:color w:val="000000"/>
              </w:rPr>
              <w:t>.</w:t>
            </w:r>
          </w:p>
        </w:tc>
        <w:tc>
          <w:tcPr>
            <w:tcW w:w="150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266062" w14:textId="77777777" w:rsidR="00585FA8" w:rsidRDefault="00000000">
            <w:pPr>
              <w:pBdr>
                <w:top w:val="nil"/>
                <w:left w:val="nil"/>
                <w:bottom w:val="nil"/>
                <w:right w:val="nil"/>
                <w:between w:val="nil"/>
              </w:pBdr>
              <w:ind w:hanging="2"/>
              <w:rPr>
                <w:color w:val="000000"/>
              </w:rPr>
            </w:pPr>
            <w:r>
              <w:rPr>
                <w:color w:val="000000"/>
              </w:rPr>
              <w:t>TU</w:t>
            </w:r>
          </w:p>
        </w:tc>
      </w:tr>
    </w:tbl>
    <w:p w14:paraId="7DAC8343" w14:textId="77777777" w:rsidR="00585FA8" w:rsidRDefault="00585FA8">
      <w:pPr>
        <w:pBdr>
          <w:top w:val="nil"/>
          <w:left w:val="nil"/>
          <w:bottom w:val="nil"/>
          <w:right w:val="nil"/>
          <w:between w:val="nil"/>
        </w:pBdr>
        <w:ind w:hanging="2"/>
        <w:rPr>
          <w:color w:val="000000"/>
        </w:rPr>
      </w:pPr>
    </w:p>
    <w:p w14:paraId="5E349F84" w14:textId="77777777" w:rsidR="00585FA8" w:rsidRDefault="00585FA8">
      <w:pPr>
        <w:pBdr>
          <w:top w:val="nil"/>
          <w:left w:val="nil"/>
          <w:bottom w:val="nil"/>
          <w:right w:val="nil"/>
          <w:between w:val="nil"/>
        </w:pBdr>
        <w:ind w:left="2" w:hanging="4"/>
        <w:jc w:val="center"/>
        <w:rPr>
          <w:b/>
          <w:color w:val="000000"/>
          <w:sz w:val="40"/>
          <w:szCs w:val="40"/>
          <w:u w:val="single"/>
        </w:rPr>
      </w:pPr>
    </w:p>
    <w:p w14:paraId="23D886A9" w14:textId="77777777" w:rsidR="00585FA8" w:rsidRDefault="00585FA8">
      <w:pPr>
        <w:pBdr>
          <w:top w:val="nil"/>
          <w:left w:val="nil"/>
          <w:bottom w:val="nil"/>
          <w:right w:val="nil"/>
          <w:between w:val="nil"/>
        </w:pBdr>
        <w:ind w:left="2" w:hanging="4"/>
        <w:jc w:val="center"/>
        <w:rPr>
          <w:b/>
          <w:color w:val="000000"/>
          <w:sz w:val="40"/>
          <w:szCs w:val="40"/>
          <w:u w:val="single"/>
        </w:rPr>
      </w:pPr>
    </w:p>
    <w:p w14:paraId="44B2D6F6" w14:textId="77777777" w:rsidR="00585FA8" w:rsidRDefault="00000000">
      <w:pPr>
        <w:ind w:left="2" w:hanging="4"/>
        <w:jc w:val="center"/>
        <w:rPr>
          <w:b/>
          <w:color w:val="000000"/>
          <w:sz w:val="40"/>
          <w:szCs w:val="40"/>
          <w:u w:val="single"/>
        </w:rPr>
      </w:pPr>
      <w:r>
        <w:rPr>
          <w:b/>
          <w:color w:val="000000"/>
          <w:sz w:val="40"/>
          <w:szCs w:val="40"/>
          <w:u w:val="single"/>
        </w:rPr>
        <w:t>Uskutečněné soutěže, olympiády:</w:t>
      </w:r>
    </w:p>
    <w:p w14:paraId="1BED85D8" w14:textId="77777777" w:rsidR="00585FA8" w:rsidRDefault="00585FA8">
      <w:pPr>
        <w:ind w:left="2" w:hanging="4"/>
        <w:jc w:val="center"/>
        <w:rPr>
          <w:b/>
          <w:color w:val="000000"/>
          <w:sz w:val="40"/>
          <w:szCs w:val="40"/>
          <w:u w:val="single"/>
        </w:rPr>
      </w:pPr>
    </w:p>
    <w:p w14:paraId="02346738" w14:textId="77777777" w:rsidR="00585FA8" w:rsidRDefault="00000000">
      <w:pPr>
        <w:pBdr>
          <w:top w:val="nil"/>
          <w:left w:val="nil"/>
          <w:bottom w:val="nil"/>
          <w:right w:val="nil"/>
          <w:between w:val="nil"/>
        </w:pBdr>
        <w:ind w:hanging="2"/>
        <w:rPr>
          <w:b/>
          <w:color w:val="00B0F0"/>
        </w:rPr>
      </w:pPr>
      <w:r>
        <w:rPr>
          <w:b/>
          <w:color w:val="00B0F0"/>
        </w:rPr>
        <w:t xml:space="preserve">Předmětová komise Člověk a příroda: Ch, Př, In, </w:t>
      </w:r>
      <w:proofErr w:type="spellStart"/>
      <w:r>
        <w:rPr>
          <w:b/>
          <w:color w:val="00B0F0"/>
        </w:rPr>
        <w:t>CHPřP</w:t>
      </w:r>
      <w:proofErr w:type="spellEnd"/>
    </w:p>
    <w:p w14:paraId="2F688837" w14:textId="77777777" w:rsidR="00585FA8" w:rsidRDefault="00585FA8">
      <w:pPr>
        <w:ind w:left="2" w:hanging="4"/>
        <w:jc w:val="center"/>
        <w:rPr>
          <w:b/>
          <w:sz w:val="40"/>
          <w:szCs w:val="40"/>
          <w:u w:val="single"/>
        </w:rPr>
      </w:pPr>
    </w:p>
    <w:tbl>
      <w:tblPr>
        <w:tblStyle w:val="afffffff2"/>
        <w:tblW w:w="14010"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30"/>
        <w:gridCol w:w="855"/>
        <w:gridCol w:w="6000"/>
        <w:gridCol w:w="1350"/>
        <w:gridCol w:w="2325"/>
        <w:gridCol w:w="990"/>
        <w:gridCol w:w="1260"/>
      </w:tblGrid>
      <w:tr w:rsidR="00585FA8" w14:paraId="1E2BE320" w14:textId="77777777">
        <w:tc>
          <w:tcPr>
            <w:tcW w:w="1230" w:type="dxa"/>
          </w:tcPr>
          <w:p w14:paraId="583E7AA7" w14:textId="77777777" w:rsidR="00585FA8" w:rsidRDefault="00000000">
            <w:pPr>
              <w:ind w:hanging="2"/>
              <w:rPr>
                <w:b/>
              </w:rPr>
            </w:pPr>
            <w:r>
              <w:rPr>
                <w:b/>
              </w:rPr>
              <w:t>Datum:</w:t>
            </w:r>
          </w:p>
        </w:tc>
        <w:tc>
          <w:tcPr>
            <w:tcW w:w="855" w:type="dxa"/>
          </w:tcPr>
          <w:p w14:paraId="6FF42CE3" w14:textId="77777777" w:rsidR="00585FA8" w:rsidRDefault="00000000">
            <w:pPr>
              <w:ind w:hanging="2"/>
              <w:rPr>
                <w:b/>
              </w:rPr>
            </w:pPr>
            <w:r>
              <w:rPr>
                <w:b/>
              </w:rPr>
              <w:t>Počet žáků:</w:t>
            </w:r>
          </w:p>
        </w:tc>
        <w:tc>
          <w:tcPr>
            <w:tcW w:w="6000" w:type="dxa"/>
          </w:tcPr>
          <w:p w14:paraId="056AE09A" w14:textId="77777777" w:rsidR="00585FA8" w:rsidRDefault="00000000">
            <w:pPr>
              <w:ind w:hanging="2"/>
              <w:rPr>
                <w:b/>
              </w:rPr>
            </w:pPr>
            <w:r>
              <w:rPr>
                <w:b/>
              </w:rPr>
              <w:t xml:space="preserve">Název soutěže, </w:t>
            </w:r>
            <w:proofErr w:type="gramStart"/>
            <w:r>
              <w:rPr>
                <w:b/>
              </w:rPr>
              <w:t>olympiády- kategorie</w:t>
            </w:r>
            <w:proofErr w:type="gramEnd"/>
            <w:r>
              <w:rPr>
                <w:b/>
              </w:rPr>
              <w:t xml:space="preserve">, úroveň (školní, okrskové, okresní, krajské kolo), </w:t>
            </w:r>
            <w:proofErr w:type="gramStart"/>
            <w:r>
              <w:rPr>
                <w:b/>
              </w:rPr>
              <w:t xml:space="preserve">místo:   </w:t>
            </w:r>
            <w:proofErr w:type="gramEnd"/>
          </w:p>
        </w:tc>
        <w:tc>
          <w:tcPr>
            <w:tcW w:w="1350" w:type="dxa"/>
          </w:tcPr>
          <w:p w14:paraId="70372937" w14:textId="77777777" w:rsidR="00585FA8" w:rsidRDefault="00000000">
            <w:pPr>
              <w:ind w:hanging="2"/>
              <w:rPr>
                <w:b/>
              </w:rPr>
            </w:pPr>
            <w:r>
              <w:rPr>
                <w:b/>
              </w:rPr>
              <w:t>Jméno</w:t>
            </w:r>
          </w:p>
          <w:p w14:paraId="0F3528CE" w14:textId="77777777" w:rsidR="00585FA8" w:rsidRDefault="00000000">
            <w:pPr>
              <w:ind w:hanging="2"/>
              <w:rPr>
                <w:b/>
              </w:rPr>
            </w:pPr>
            <w:r>
              <w:rPr>
                <w:b/>
              </w:rPr>
              <w:t>učitele:</w:t>
            </w:r>
          </w:p>
        </w:tc>
        <w:tc>
          <w:tcPr>
            <w:tcW w:w="2325" w:type="dxa"/>
          </w:tcPr>
          <w:p w14:paraId="056B2A33" w14:textId="77777777" w:rsidR="00585FA8" w:rsidRDefault="00000000">
            <w:pPr>
              <w:ind w:hanging="2"/>
              <w:rPr>
                <w:b/>
              </w:rPr>
            </w:pPr>
            <w:r>
              <w:rPr>
                <w:b/>
              </w:rPr>
              <w:t xml:space="preserve">                  Jméno</w:t>
            </w:r>
          </w:p>
          <w:p w14:paraId="7B3EA550" w14:textId="77777777" w:rsidR="00585FA8" w:rsidRDefault="00000000">
            <w:pPr>
              <w:ind w:hanging="2"/>
              <w:rPr>
                <w:b/>
              </w:rPr>
            </w:pPr>
            <w:r>
              <w:rPr>
                <w:b/>
              </w:rPr>
              <w:t xml:space="preserve">                  žáka:</w:t>
            </w:r>
          </w:p>
        </w:tc>
        <w:tc>
          <w:tcPr>
            <w:tcW w:w="990" w:type="dxa"/>
          </w:tcPr>
          <w:p w14:paraId="2D58F682" w14:textId="77777777" w:rsidR="00585FA8" w:rsidRDefault="00000000">
            <w:pPr>
              <w:ind w:hanging="2"/>
              <w:rPr>
                <w:b/>
              </w:rPr>
            </w:pPr>
            <w:proofErr w:type="gramStart"/>
            <w:r>
              <w:rPr>
                <w:b/>
              </w:rPr>
              <w:t xml:space="preserve">Třída:   </w:t>
            </w:r>
            <w:proofErr w:type="gramEnd"/>
            <w:r>
              <w:rPr>
                <w:b/>
              </w:rPr>
              <w:t xml:space="preserve">    </w:t>
            </w:r>
          </w:p>
        </w:tc>
        <w:tc>
          <w:tcPr>
            <w:tcW w:w="1260" w:type="dxa"/>
          </w:tcPr>
          <w:p w14:paraId="48F5AA39" w14:textId="77777777" w:rsidR="00585FA8" w:rsidRDefault="00000000">
            <w:pPr>
              <w:ind w:hanging="2"/>
              <w:rPr>
                <w:b/>
              </w:rPr>
            </w:pPr>
            <w:r>
              <w:rPr>
                <w:b/>
              </w:rPr>
              <w:t xml:space="preserve">  Umístění:</w:t>
            </w:r>
          </w:p>
          <w:p w14:paraId="1390341C" w14:textId="77777777" w:rsidR="00585FA8" w:rsidRDefault="00585FA8">
            <w:pPr>
              <w:ind w:hanging="2"/>
              <w:rPr>
                <w:b/>
              </w:rPr>
            </w:pPr>
          </w:p>
        </w:tc>
      </w:tr>
      <w:tr w:rsidR="00585FA8" w14:paraId="69046883" w14:textId="77777777">
        <w:tc>
          <w:tcPr>
            <w:tcW w:w="1230" w:type="dxa"/>
          </w:tcPr>
          <w:p w14:paraId="14B50B02" w14:textId="77777777" w:rsidR="00585FA8" w:rsidRDefault="00000000">
            <w:pPr>
              <w:ind w:hanging="2"/>
            </w:pPr>
            <w:r>
              <w:t>8.11. 2024</w:t>
            </w:r>
          </w:p>
        </w:tc>
        <w:tc>
          <w:tcPr>
            <w:tcW w:w="855" w:type="dxa"/>
          </w:tcPr>
          <w:p w14:paraId="0074110A" w14:textId="77777777" w:rsidR="00585FA8" w:rsidRDefault="00000000">
            <w:pPr>
              <w:ind w:hanging="2"/>
            </w:pPr>
            <w:r>
              <w:t>2</w:t>
            </w:r>
          </w:p>
        </w:tc>
        <w:tc>
          <w:tcPr>
            <w:tcW w:w="6000" w:type="dxa"/>
          </w:tcPr>
          <w:p w14:paraId="7FBE60C8" w14:textId="77777777" w:rsidR="00585FA8" w:rsidRDefault="00000000">
            <w:pPr>
              <w:ind w:hanging="2"/>
            </w:pPr>
            <w:r>
              <w:t>Školní kolo Ch olympiády</w:t>
            </w:r>
          </w:p>
        </w:tc>
        <w:tc>
          <w:tcPr>
            <w:tcW w:w="1350" w:type="dxa"/>
          </w:tcPr>
          <w:p w14:paraId="4593C2AE" w14:textId="77777777" w:rsidR="00585FA8" w:rsidRDefault="00000000">
            <w:pPr>
              <w:ind w:hanging="2"/>
            </w:pPr>
            <w:r>
              <w:t>Slámová</w:t>
            </w:r>
          </w:p>
        </w:tc>
        <w:tc>
          <w:tcPr>
            <w:tcW w:w="2325" w:type="dxa"/>
          </w:tcPr>
          <w:p w14:paraId="50A0737D" w14:textId="77777777" w:rsidR="00585FA8" w:rsidRDefault="00000000">
            <w:pPr>
              <w:ind w:hanging="2"/>
            </w:pPr>
            <w:proofErr w:type="spellStart"/>
            <w:r>
              <w:t>Jacháčková</w:t>
            </w:r>
            <w:proofErr w:type="spellEnd"/>
            <w:r>
              <w:t>, Pecinová</w:t>
            </w:r>
          </w:p>
        </w:tc>
        <w:tc>
          <w:tcPr>
            <w:tcW w:w="990" w:type="dxa"/>
          </w:tcPr>
          <w:p w14:paraId="367B59ED" w14:textId="77777777" w:rsidR="00585FA8" w:rsidRDefault="00000000">
            <w:pPr>
              <w:ind w:hanging="2"/>
            </w:pPr>
            <w:r>
              <w:t>9.A,9.B</w:t>
            </w:r>
          </w:p>
        </w:tc>
        <w:tc>
          <w:tcPr>
            <w:tcW w:w="1260" w:type="dxa"/>
          </w:tcPr>
          <w:p w14:paraId="3535B8EF" w14:textId="77777777" w:rsidR="00585FA8" w:rsidRDefault="00585FA8">
            <w:pPr>
              <w:ind w:hanging="2"/>
            </w:pPr>
          </w:p>
        </w:tc>
      </w:tr>
      <w:tr w:rsidR="00585FA8" w14:paraId="370F4FC4" w14:textId="77777777">
        <w:tc>
          <w:tcPr>
            <w:tcW w:w="1230" w:type="dxa"/>
          </w:tcPr>
          <w:p w14:paraId="692A5290" w14:textId="77777777" w:rsidR="00585FA8" w:rsidRDefault="00000000">
            <w:pPr>
              <w:ind w:hanging="2"/>
            </w:pPr>
            <w:r>
              <w:t>18.3. 2025</w:t>
            </w:r>
          </w:p>
          <w:p w14:paraId="17AE4A83" w14:textId="77777777" w:rsidR="00585FA8" w:rsidRDefault="00585FA8">
            <w:pPr>
              <w:ind w:hanging="2"/>
            </w:pPr>
          </w:p>
        </w:tc>
        <w:tc>
          <w:tcPr>
            <w:tcW w:w="855" w:type="dxa"/>
          </w:tcPr>
          <w:p w14:paraId="146D4228" w14:textId="77777777" w:rsidR="00585FA8" w:rsidRDefault="00000000">
            <w:pPr>
              <w:ind w:hanging="2"/>
            </w:pPr>
            <w:r>
              <w:t>10</w:t>
            </w:r>
          </w:p>
        </w:tc>
        <w:tc>
          <w:tcPr>
            <w:tcW w:w="6000" w:type="dxa"/>
          </w:tcPr>
          <w:p w14:paraId="3E8FC5B5" w14:textId="77777777" w:rsidR="00585FA8" w:rsidRDefault="00000000">
            <w:pPr>
              <w:ind w:hanging="2"/>
            </w:pPr>
            <w:r>
              <w:t xml:space="preserve">Okresní kolo biologické </w:t>
            </w:r>
            <w:proofErr w:type="gramStart"/>
            <w:r>
              <w:t>olympiády  kat.</w:t>
            </w:r>
            <w:proofErr w:type="gramEnd"/>
            <w:r>
              <w:t xml:space="preserve"> C</w:t>
            </w:r>
          </w:p>
        </w:tc>
        <w:tc>
          <w:tcPr>
            <w:tcW w:w="1350" w:type="dxa"/>
          </w:tcPr>
          <w:p w14:paraId="2CA08E0B" w14:textId="77777777" w:rsidR="00585FA8" w:rsidRDefault="00000000">
            <w:pPr>
              <w:ind w:hanging="2"/>
            </w:pPr>
            <w:r>
              <w:t>Pařízková</w:t>
            </w:r>
          </w:p>
        </w:tc>
        <w:tc>
          <w:tcPr>
            <w:tcW w:w="2325" w:type="dxa"/>
          </w:tcPr>
          <w:p w14:paraId="2675F4F2" w14:textId="77777777" w:rsidR="00585FA8" w:rsidRDefault="00000000">
            <w:pPr>
              <w:ind w:hanging="2"/>
            </w:pPr>
            <w:r>
              <w:t xml:space="preserve"> O. Malý </w:t>
            </w:r>
          </w:p>
        </w:tc>
        <w:tc>
          <w:tcPr>
            <w:tcW w:w="990" w:type="dxa"/>
          </w:tcPr>
          <w:p w14:paraId="16429D31" w14:textId="77777777" w:rsidR="00585FA8" w:rsidRDefault="00000000">
            <w:pPr>
              <w:ind w:hanging="2"/>
            </w:pPr>
            <w:r>
              <w:t>8.B</w:t>
            </w:r>
          </w:p>
        </w:tc>
        <w:tc>
          <w:tcPr>
            <w:tcW w:w="1260" w:type="dxa"/>
          </w:tcPr>
          <w:p w14:paraId="149519E6" w14:textId="77777777" w:rsidR="00585FA8" w:rsidRDefault="00000000">
            <w:pPr>
              <w:ind w:hanging="2"/>
            </w:pPr>
            <w:r>
              <w:t>13.</w:t>
            </w:r>
          </w:p>
        </w:tc>
      </w:tr>
    </w:tbl>
    <w:p w14:paraId="68EE0C48" w14:textId="77777777" w:rsidR="00585FA8" w:rsidRDefault="00000000">
      <w:pPr>
        <w:keepNext/>
        <w:pBdr>
          <w:top w:val="nil"/>
          <w:left w:val="nil"/>
          <w:bottom w:val="nil"/>
          <w:right w:val="nil"/>
          <w:between w:val="nil"/>
        </w:pBdr>
        <w:ind w:left="2" w:hanging="4"/>
        <w:jc w:val="center"/>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0F5A1727" w14:textId="77777777" w:rsidR="00585FA8" w:rsidRDefault="00585FA8">
      <w:pPr>
        <w:ind w:left="2" w:hanging="4"/>
        <w:jc w:val="center"/>
        <w:rPr>
          <w:b/>
          <w:color w:val="000000"/>
          <w:sz w:val="40"/>
          <w:szCs w:val="40"/>
          <w:u w:val="single"/>
        </w:rPr>
      </w:pPr>
    </w:p>
    <w:p w14:paraId="0E36E35A" w14:textId="77777777" w:rsidR="00585FA8" w:rsidRDefault="00000000">
      <w:pPr>
        <w:pBdr>
          <w:top w:val="nil"/>
          <w:left w:val="nil"/>
          <w:bottom w:val="nil"/>
          <w:right w:val="nil"/>
          <w:between w:val="nil"/>
        </w:pBdr>
        <w:ind w:hanging="2"/>
        <w:rPr>
          <w:b/>
          <w:color w:val="00B0F0"/>
        </w:rPr>
      </w:pPr>
      <w:r>
        <w:rPr>
          <w:b/>
          <w:color w:val="00B0F0"/>
        </w:rPr>
        <w:t xml:space="preserve">Předmětová komise Člověk a příroda: Ch, Př, In, </w:t>
      </w:r>
      <w:proofErr w:type="spellStart"/>
      <w:r>
        <w:rPr>
          <w:b/>
          <w:color w:val="00B0F0"/>
        </w:rPr>
        <w:t>CHPřP</w:t>
      </w:r>
      <w:proofErr w:type="spellEnd"/>
    </w:p>
    <w:p w14:paraId="6ABC9F4D" w14:textId="77777777" w:rsidR="00585FA8" w:rsidRDefault="00585FA8">
      <w:pPr>
        <w:ind w:firstLine="0"/>
        <w:rPr>
          <w:b/>
        </w:rPr>
      </w:pPr>
    </w:p>
    <w:tbl>
      <w:tblPr>
        <w:tblStyle w:val="afffffff3"/>
        <w:tblW w:w="1406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1290"/>
        <w:gridCol w:w="1134"/>
        <w:gridCol w:w="8056"/>
        <w:gridCol w:w="2160"/>
      </w:tblGrid>
      <w:tr w:rsidR="00585FA8" w14:paraId="4E6C4B53" w14:textId="77777777">
        <w:tc>
          <w:tcPr>
            <w:tcW w:w="1425" w:type="dxa"/>
          </w:tcPr>
          <w:p w14:paraId="6138423C" w14:textId="77777777" w:rsidR="00585FA8" w:rsidRDefault="00000000">
            <w:pPr>
              <w:ind w:hanging="2"/>
              <w:rPr>
                <w:b/>
              </w:rPr>
            </w:pPr>
            <w:r>
              <w:rPr>
                <w:b/>
              </w:rPr>
              <w:t>Datum:</w:t>
            </w:r>
          </w:p>
        </w:tc>
        <w:tc>
          <w:tcPr>
            <w:tcW w:w="1290" w:type="dxa"/>
          </w:tcPr>
          <w:p w14:paraId="4651DBE7" w14:textId="77777777" w:rsidR="00585FA8" w:rsidRDefault="00000000">
            <w:pPr>
              <w:ind w:hanging="2"/>
              <w:rPr>
                <w:b/>
              </w:rPr>
            </w:pPr>
            <w:r>
              <w:rPr>
                <w:b/>
              </w:rPr>
              <w:t>Počet žáků:</w:t>
            </w:r>
          </w:p>
        </w:tc>
        <w:tc>
          <w:tcPr>
            <w:tcW w:w="1134" w:type="dxa"/>
          </w:tcPr>
          <w:p w14:paraId="4D6DFA2B" w14:textId="77777777" w:rsidR="00585FA8" w:rsidRDefault="00000000">
            <w:pPr>
              <w:ind w:hanging="2"/>
              <w:rPr>
                <w:b/>
              </w:rPr>
            </w:pPr>
            <w:r>
              <w:rPr>
                <w:b/>
              </w:rPr>
              <w:t xml:space="preserve">   Ročník:</w:t>
            </w:r>
          </w:p>
        </w:tc>
        <w:tc>
          <w:tcPr>
            <w:tcW w:w="8056" w:type="dxa"/>
          </w:tcPr>
          <w:p w14:paraId="0F2327E1" w14:textId="77777777" w:rsidR="00585FA8" w:rsidRDefault="00000000">
            <w:pPr>
              <w:ind w:hanging="2"/>
              <w:rPr>
                <w:b/>
              </w:rPr>
            </w:pPr>
            <w:r>
              <w:rPr>
                <w:b/>
              </w:rPr>
              <w:t xml:space="preserve">     Název akce, besedy, exkurze:</w:t>
            </w:r>
          </w:p>
        </w:tc>
        <w:tc>
          <w:tcPr>
            <w:tcW w:w="2160" w:type="dxa"/>
          </w:tcPr>
          <w:p w14:paraId="52BD9790" w14:textId="77777777" w:rsidR="00585FA8" w:rsidRDefault="00000000">
            <w:pPr>
              <w:ind w:hanging="2"/>
              <w:rPr>
                <w:b/>
              </w:rPr>
            </w:pPr>
            <w:r>
              <w:rPr>
                <w:b/>
              </w:rPr>
              <w:t>Vyučující:</w:t>
            </w:r>
          </w:p>
        </w:tc>
      </w:tr>
      <w:tr w:rsidR="00585FA8" w14:paraId="5672A188" w14:textId="77777777">
        <w:tc>
          <w:tcPr>
            <w:tcW w:w="1425" w:type="dxa"/>
          </w:tcPr>
          <w:p w14:paraId="2B928B17" w14:textId="77777777" w:rsidR="00585FA8" w:rsidRDefault="00000000">
            <w:pPr>
              <w:ind w:hanging="2"/>
            </w:pPr>
            <w:r>
              <w:t>1.11. 2024</w:t>
            </w:r>
          </w:p>
        </w:tc>
        <w:tc>
          <w:tcPr>
            <w:tcW w:w="1290" w:type="dxa"/>
          </w:tcPr>
          <w:p w14:paraId="2FEEC653" w14:textId="77777777" w:rsidR="00585FA8" w:rsidRDefault="00000000">
            <w:pPr>
              <w:ind w:hanging="2"/>
            </w:pPr>
            <w:r>
              <w:t>41</w:t>
            </w:r>
          </w:p>
        </w:tc>
        <w:tc>
          <w:tcPr>
            <w:tcW w:w="1134" w:type="dxa"/>
          </w:tcPr>
          <w:p w14:paraId="763B373D" w14:textId="77777777" w:rsidR="00585FA8" w:rsidRDefault="00000000">
            <w:pPr>
              <w:ind w:hanging="2"/>
            </w:pPr>
            <w:r>
              <w:t>9.</w:t>
            </w:r>
          </w:p>
        </w:tc>
        <w:tc>
          <w:tcPr>
            <w:tcW w:w="8056" w:type="dxa"/>
          </w:tcPr>
          <w:p w14:paraId="58C31E3D" w14:textId="77777777" w:rsidR="00585FA8" w:rsidRDefault="00000000">
            <w:pPr>
              <w:ind w:hanging="2"/>
            </w:pPr>
            <w:r>
              <w:t>Mezinárodní mineralogická výstava v Tišnově</w:t>
            </w:r>
          </w:p>
        </w:tc>
        <w:tc>
          <w:tcPr>
            <w:tcW w:w="2160" w:type="dxa"/>
          </w:tcPr>
          <w:p w14:paraId="506BE665" w14:textId="77777777" w:rsidR="00585FA8" w:rsidRDefault="00000000">
            <w:pPr>
              <w:ind w:hanging="2"/>
            </w:pPr>
            <w:proofErr w:type="gramStart"/>
            <w:r>
              <w:t>Kopecká ,</w:t>
            </w:r>
            <w:proofErr w:type="gramEnd"/>
            <w:r>
              <w:t xml:space="preserve"> Slámová</w:t>
            </w:r>
          </w:p>
        </w:tc>
      </w:tr>
      <w:tr w:rsidR="00585FA8" w14:paraId="201B7EF3" w14:textId="77777777">
        <w:tc>
          <w:tcPr>
            <w:tcW w:w="1425" w:type="dxa"/>
          </w:tcPr>
          <w:p w14:paraId="06ABCD61" w14:textId="77777777" w:rsidR="00585FA8" w:rsidRDefault="00000000">
            <w:pPr>
              <w:ind w:hanging="2"/>
            </w:pPr>
            <w:r>
              <w:t>28.2. 2025</w:t>
            </w:r>
          </w:p>
        </w:tc>
        <w:tc>
          <w:tcPr>
            <w:tcW w:w="1290" w:type="dxa"/>
          </w:tcPr>
          <w:p w14:paraId="07F2B618" w14:textId="77777777" w:rsidR="00585FA8" w:rsidRDefault="00000000">
            <w:pPr>
              <w:ind w:hanging="2"/>
            </w:pPr>
            <w:r>
              <w:t>80</w:t>
            </w:r>
          </w:p>
        </w:tc>
        <w:tc>
          <w:tcPr>
            <w:tcW w:w="1134" w:type="dxa"/>
          </w:tcPr>
          <w:p w14:paraId="05405E82" w14:textId="77777777" w:rsidR="00585FA8" w:rsidRDefault="00000000">
            <w:pPr>
              <w:ind w:hanging="2"/>
            </w:pPr>
            <w:r>
              <w:t>4.-5.</w:t>
            </w:r>
          </w:p>
        </w:tc>
        <w:tc>
          <w:tcPr>
            <w:tcW w:w="8056" w:type="dxa"/>
          </w:tcPr>
          <w:p w14:paraId="11766604" w14:textId="77777777" w:rsidR="00585FA8" w:rsidRDefault="00000000">
            <w:pPr>
              <w:ind w:hanging="2"/>
            </w:pPr>
            <w:proofErr w:type="gramStart"/>
            <w:r>
              <w:t>Polytechnika,,</w:t>
            </w:r>
            <w:proofErr w:type="gramEnd"/>
            <w:r>
              <w:t xml:space="preserve"> Př a In pro malotřídní školy</w:t>
            </w:r>
          </w:p>
        </w:tc>
        <w:tc>
          <w:tcPr>
            <w:tcW w:w="2160" w:type="dxa"/>
          </w:tcPr>
          <w:p w14:paraId="06345131" w14:textId="77777777" w:rsidR="00585FA8" w:rsidRDefault="00000000">
            <w:pPr>
              <w:ind w:hanging="2"/>
            </w:pPr>
            <w:r>
              <w:t xml:space="preserve">Slámová, </w:t>
            </w:r>
            <w:proofErr w:type="spellStart"/>
            <w:r>
              <w:t>Neterda</w:t>
            </w:r>
            <w:proofErr w:type="spellEnd"/>
          </w:p>
        </w:tc>
      </w:tr>
      <w:tr w:rsidR="00585FA8" w14:paraId="7B5544EC" w14:textId="77777777">
        <w:tc>
          <w:tcPr>
            <w:tcW w:w="1425" w:type="dxa"/>
          </w:tcPr>
          <w:p w14:paraId="59E1E1F4" w14:textId="77777777" w:rsidR="00585FA8" w:rsidRDefault="00000000">
            <w:pPr>
              <w:ind w:hanging="2"/>
            </w:pPr>
            <w:r>
              <w:t>2.4.2025</w:t>
            </w:r>
          </w:p>
        </w:tc>
        <w:tc>
          <w:tcPr>
            <w:tcW w:w="1290" w:type="dxa"/>
          </w:tcPr>
          <w:p w14:paraId="49A637E4" w14:textId="77777777" w:rsidR="00585FA8" w:rsidRDefault="00000000">
            <w:pPr>
              <w:ind w:hanging="2"/>
            </w:pPr>
            <w:r>
              <w:t>36</w:t>
            </w:r>
          </w:p>
        </w:tc>
        <w:tc>
          <w:tcPr>
            <w:tcW w:w="1134" w:type="dxa"/>
          </w:tcPr>
          <w:p w14:paraId="08BAEF09" w14:textId="77777777" w:rsidR="00585FA8" w:rsidRDefault="00000000">
            <w:pPr>
              <w:ind w:hanging="2"/>
            </w:pPr>
            <w:r>
              <w:t>8.</w:t>
            </w:r>
          </w:p>
        </w:tc>
        <w:tc>
          <w:tcPr>
            <w:tcW w:w="8056" w:type="dxa"/>
          </w:tcPr>
          <w:p w14:paraId="0670F182" w14:textId="77777777" w:rsidR="00585FA8" w:rsidRDefault="00000000">
            <w:pPr>
              <w:ind w:hanging="2"/>
            </w:pPr>
            <w:r>
              <w:t xml:space="preserve">VIDA! science </w:t>
            </w:r>
            <w:proofErr w:type="gramStart"/>
            <w:r>
              <w:t>centrum - program</w:t>
            </w:r>
            <w:proofErr w:type="gramEnd"/>
            <w:r>
              <w:t xml:space="preserve"> Pitva srdce </w:t>
            </w:r>
          </w:p>
        </w:tc>
        <w:tc>
          <w:tcPr>
            <w:tcW w:w="2160" w:type="dxa"/>
          </w:tcPr>
          <w:p w14:paraId="35EDB569" w14:textId="77777777" w:rsidR="00585FA8" w:rsidRDefault="00000000">
            <w:pPr>
              <w:ind w:hanging="2"/>
            </w:pPr>
            <w:r>
              <w:t>Pařízková</w:t>
            </w:r>
          </w:p>
        </w:tc>
      </w:tr>
      <w:tr w:rsidR="00585FA8" w14:paraId="36D93900" w14:textId="77777777">
        <w:tc>
          <w:tcPr>
            <w:tcW w:w="1425" w:type="dxa"/>
          </w:tcPr>
          <w:p w14:paraId="11421264" w14:textId="77777777" w:rsidR="00585FA8" w:rsidRDefault="00000000">
            <w:pPr>
              <w:ind w:hanging="2"/>
            </w:pPr>
            <w:r>
              <w:t>6.6. 2025</w:t>
            </w:r>
          </w:p>
        </w:tc>
        <w:tc>
          <w:tcPr>
            <w:tcW w:w="1290" w:type="dxa"/>
          </w:tcPr>
          <w:p w14:paraId="2EC83529" w14:textId="77777777" w:rsidR="00585FA8" w:rsidRDefault="00000000">
            <w:pPr>
              <w:ind w:hanging="2"/>
            </w:pPr>
            <w:r>
              <w:t>50</w:t>
            </w:r>
          </w:p>
        </w:tc>
        <w:tc>
          <w:tcPr>
            <w:tcW w:w="1134" w:type="dxa"/>
          </w:tcPr>
          <w:p w14:paraId="51AC2D86" w14:textId="77777777" w:rsidR="00585FA8" w:rsidRDefault="00000000">
            <w:pPr>
              <w:ind w:hanging="2"/>
            </w:pPr>
            <w:r>
              <w:t>9.</w:t>
            </w:r>
          </w:p>
        </w:tc>
        <w:tc>
          <w:tcPr>
            <w:tcW w:w="8056" w:type="dxa"/>
          </w:tcPr>
          <w:p w14:paraId="555B6065" w14:textId="77777777" w:rsidR="00585FA8" w:rsidRDefault="00000000">
            <w:pPr>
              <w:ind w:hanging="2"/>
            </w:pPr>
            <w:r>
              <w:t xml:space="preserve">Den přírody pro </w:t>
            </w:r>
            <w:proofErr w:type="gramStart"/>
            <w:r>
              <w:t>bystřické  MŠ</w:t>
            </w:r>
            <w:proofErr w:type="gramEnd"/>
          </w:p>
        </w:tc>
        <w:tc>
          <w:tcPr>
            <w:tcW w:w="2160" w:type="dxa"/>
          </w:tcPr>
          <w:p w14:paraId="2D8DE00E" w14:textId="77777777" w:rsidR="00585FA8" w:rsidRDefault="00000000">
            <w:pPr>
              <w:ind w:hanging="2"/>
            </w:pPr>
            <w:r>
              <w:t>Kopecká, Slámová</w:t>
            </w:r>
          </w:p>
        </w:tc>
      </w:tr>
      <w:tr w:rsidR="00585FA8" w14:paraId="3181FBF3" w14:textId="77777777">
        <w:tc>
          <w:tcPr>
            <w:tcW w:w="1425" w:type="dxa"/>
            <w:tcMar>
              <w:top w:w="0" w:type="dxa"/>
              <w:bottom w:w="0" w:type="dxa"/>
            </w:tcMar>
          </w:tcPr>
          <w:p w14:paraId="466C8C84" w14:textId="77777777" w:rsidR="00585FA8" w:rsidRDefault="00585FA8">
            <w:pPr>
              <w:ind w:hanging="2"/>
            </w:pPr>
          </w:p>
        </w:tc>
        <w:tc>
          <w:tcPr>
            <w:tcW w:w="1290" w:type="dxa"/>
            <w:tcMar>
              <w:top w:w="0" w:type="dxa"/>
              <w:bottom w:w="0" w:type="dxa"/>
            </w:tcMar>
          </w:tcPr>
          <w:p w14:paraId="4D5783C9" w14:textId="77777777" w:rsidR="00585FA8" w:rsidRDefault="00585FA8">
            <w:pPr>
              <w:ind w:hanging="2"/>
            </w:pPr>
          </w:p>
        </w:tc>
        <w:tc>
          <w:tcPr>
            <w:tcW w:w="1134" w:type="dxa"/>
            <w:tcMar>
              <w:top w:w="0" w:type="dxa"/>
              <w:bottom w:w="0" w:type="dxa"/>
            </w:tcMar>
          </w:tcPr>
          <w:p w14:paraId="31679C13" w14:textId="77777777" w:rsidR="00585FA8" w:rsidRDefault="00585FA8">
            <w:pPr>
              <w:ind w:hanging="2"/>
            </w:pPr>
          </w:p>
        </w:tc>
        <w:tc>
          <w:tcPr>
            <w:tcW w:w="8056" w:type="dxa"/>
            <w:tcMar>
              <w:top w:w="0" w:type="dxa"/>
              <w:bottom w:w="0" w:type="dxa"/>
            </w:tcMar>
          </w:tcPr>
          <w:p w14:paraId="6EDB4783" w14:textId="77777777" w:rsidR="00585FA8" w:rsidRDefault="00585FA8">
            <w:pPr>
              <w:ind w:hanging="2"/>
            </w:pPr>
          </w:p>
        </w:tc>
        <w:tc>
          <w:tcPr>
            <w:tcW w:w="2160" w:type="dxa"/>
            <w:tcMar>
              <w:top w:w="0" w:type="dxa"/>
              <w:bottom w:w="0" w:type="dxa"/>
            </w:tcMar>
          </w:tcPr>
          <w:p w14:paraId="6D5358C9" w14:textId="77777777" w:rsidR="00585FA8" w:rsidRDefault="00585FA8">
            <w:pPr>
              <w:ind w:hanging="2"/>
            </w:pPr>
          </w:p>
        </w:tc>
      </w:tr>
    </w:tbl>
    <w:p w14:paraId="62AB6687" w14:textId="77777777" w:rsidR="00585FA8" w:rsidRDefault="00585FA8">
      <w:pPr>
        <w:pBdr>
          <w:top w:val="nil"/>
          <w:left w:val="nil"/>
          <w:bottom w:val="nil"/>
          <w:right w:val="nil"/>
          <w:between w:val="nil"/>
        </w:pBdr>
        <w:ind w:hanging="2"/>
        <w:rPr>
          <w:b/>
          <w:color w:val="00B0F0"/>
        </w:rPr>
      </w:pPr>
    </w:p>
    <w:p w14:paraId="64892D4C" w14:textId="77777777" w:rsidR="00585FA8" w:rsidRDefault="00585FA8">
      <w:pPr>
        <w:pBdr>
          <w:top w:val="nil"/>
          <w:left w:val="nil"/>
          <w:bottom w:val="nil"/>
          <w:right w:val="nil"/>
          <w:between w:val="nil"/>
        </w:pBdr>
        <w:ind w:hanging="2"/>
        <w:rPr>
          <w:color w:val="000000"/>
        </w:rPr>
      </w:pPr>
    </w:p>
    <w:p w14:paraId="7D9B97CB" w14:textId="77777777" w:rsidR="00585FA8" w:rsidRDefault="00585FA8">
      <w:pPr>
        <w:pBdr>
          <w:top w:val="nil"/>
          <w:left w:val="nil"/>
          <w:bottom w:val="nil"/>
          <w:right w:val="nil"/>
          <w:between w:val="nil"/>
        </w:pBdr>
        <w:ind w:firstLine="0"/>
        <w:rPr>
          <w:b/>
          <w:color w:val="000000"/>
          <w:sz w:val="40"/>
          <w:szCs w:val="40"/>
          <w:u w:val="single"/>
        </w:rPr>
      </w:pPr>
    </w:p>
    <w:p w14:paraId="551B491F" w14:textId="77777777" w:rsidR="00585FA8" w:rsidRDefault="00585FA8">
      <w:pPr>
        <w:ind w:left="2" w:hanging="4"/>
        <w:jc w:val="center"/>
      </w:pPr>
    </w:p>
    <w:p w14:paraId="12D10634" w14:textId="77777777" w:rsidR="00585FA8" w:rsidRDefault="00585FA8">
      <w:pPr>
        <w:ind w:firstLine="0"/>
      </w:pPr>
    </w:p>
    <w:p w14:paraId="6F458BA9" w14:textId="77777777" w:rsidR="00C72A58" w:rsidRDefault="00C72A58">
      <w:pPr>
        <w:ind w:firstLine="0"/>
      </w:pPr>
    </w:p>
    <w:p w14:paraId="1017264D" w14:textId="77777777" w:rsidR="00C72A58" w:rsidRDefault="00C72A58">
      <w:pPr>
        <w:ind w:firstLine="0"/>
      </w:pPr>
    </w:p>
    <w:p w14:paraId="77E7A77E" w14:textId="77777777" w:rsidR="00585FA8" w:rsidRDefault="00585FA8">
      <w:pPr>
        <w:pBdr>
          <w:top w:val="nil"/>
          <w:left w:val="nil"/>
          <w:bottom w:val="nil"/>
          <w:right w:val="nil"/>
          <w:between w:val="nil"/>
        </w:pBdr>
        <w:ind w:left="2" w:hanging="4"/>
        <w:jc w:val="center"/>
        <w:rPr>
          <w:b/>
          <w:color w:val="000000"/>
          <w:sz w:val="40"/>
          <w:szCs w:val="40"/>
          <w:u w:val="single"/>
        </w:rPr>
      </w:pPr>
    </w:p>
    <w:p w14:paraId="0D118C3B" w14:textId="77777777" w:rsidR="00585FA8" w:rsidRDefault="00585FA8">
      <w:pPr>
        <w:pBdr>
          <w:top w:val="nil"/>
          <w:left w:val="nil"/>
          <w:bottom w:val="nil"/>
          <w:right w:val="nil"/>
          <w:between w:val="nil"/>
        </w:pBdr>
        <w:ind w:left="2" w:hanging="4"/>
        <w:rPr>
          <w:b/>
          <w:color w:val="000000"/>
          <w:sz w:val="40"/>
          <w:szCs w:val="40"/>
          <w:u w:val="single"/>
        </w:rPr>
      </w:pPr>
    </w:p>
    <w:p w14:paraId="753D65DB" w14:textId="77777777" w:rsidR="00585FA8" w:rsidRDefault="00000000">
      <w:pPr>
        <w:pBdr>
          <w:top w:val="nil"/>
          <w:left w:val="nil"/>
          <w:bottom w:val="nil"/>
          <w:right w:val="nil"/>
          <w:between w:val="nil"/>
        </w:pBdr>
        <w:ind w:left="2" w:hanging="4"/>
        <w:jc w:val="center"/>
        <w:rPr>
          <w:color w:val="000000"/>
          <w:sz w:val="40"/>
          <w:szCs w:val="40"/>
          <w:u w:val="single"/>
        </w:rPr>
      </w:pPr>
      <w:r>
        <w:rPr>
          <w:b/>
          <w:color w:val="000000"/>
          <w:sz w:val="40"/>
          <w:szCs w:val="40"/>
          <w:u w:val="single"/>
        </w:rPr>
        <w:lastRenderedPageBreak/>
        <w:t>Uskutečněné soutěže, olympiády:</w:t>
      </w:r>
    </w:p>
    <w:p w14:paraId="4F798C20" w14:textId="77777777" w:rsidR="00585FA8" w:rsidRDefault="00585FA8">
      <w:pPr>
        <w:pBdr>
          <w:top w:val="nil"/>
          <w:left w:val="nil"/>
          <w:bottom w:val="nil"/>
          <w:right w:val="nil"/>
          <w:between w:val="nil"/>
        </w:pBdr>
        <w:ind w:left="2" w:hanging="4"/>
        <w:jc w:val="center"/>
        <w:rPr>
          <w:color w:val="000000"/>
          <w:sz w:val="40"/>
          <w:szCs w:val="40"/>
          <w:u w:val="single"/>
        </w:rPr>
      </w:pPr>
    </w:p>
    <w:p w14:paraId="0501945A" w14:textId="77777777" w:rsidR="00585FA8" w:rsidRDefault="00000000">
      <w:pPr>
        <w:pBdr>
          <w:top w:val="nil"/>
          <w:left w:val="nil"/>
          <w:bottom w:val="nil"/>
          <w:right w:val="nil"/>
          <w:between w:val="nil"/>
        </w:pBdr>
        <w:ind w:hanging="2"/>
        <w:rPr>
          <w:color w:val="000000"/>
        </w:rPr>
      </w:pPr>
      <w:r>
        <w:rPr>
          <w:b/>
          <w:color w:val="00B0F0"/>
        </w:rPr>
        <w:t>Předmětová komise Matematika a její aplikace</w:t>
      </w:r>
    </w:p>
    <w:p w14:paraId="248DAE06" w14:textId="77777777" w:rsidR="00585FA8" w:rsidRDefault="00585FA8">
      <w:pPr>
        <w:pBdr>
          <w:top w:val="nil"/>
          <w:left w:val="nil"/>
          <w:bottom w:val="nil"/>
          <w:right w:val="nil"/>
          <w:between w:val="nil"/>
        </w:pBdr>
        <w:ind w:hanging="2"/>
        <w:rPr>
          <w:color w:val="000000"/>
        </w:rPr>
      </w:pPr>
    </w:p>
    <w:p w14:paraId="6A59E2D6" w14:textId="77777777" w:rsidR="00585FA8" w:rsidRDefault="00585FA8">
      <w:pPr>
        <w:ind w:hanging="2"/>
      </w:pPr>
    </w:p>
    <w:tbl>
      <w:tblPr>
        <w:tblStyle w:val="afffffff4"/>
        <w:tblW w:w="9055" w:type="dxa"/>
        <w:tblInd w:w="0" w:type="dxa"/>
        <w:tblLayout w:type="fixed"/>
        <w:tblLook w:val="0400" w:firstRow="0" w:lastRow="0" w:firstColumn="0" w:lastColumn="0" w:noHBand="0" w:noVBand="1"/>
      </w:tblPr>
      <w:tblGrid>
        <w:gridCol w:w="1103"/>
        <w:gridCol w:w="747"/>
        <w:gridCol w:w="1825"/>
        <w:gridCol w:w="917"/>
        <w:gridCol w:w="1970"/>
        <w:gridCol w:w="1230"/>
        <w:gridCol w:w="1263"/>
      </w:tblGrid>
      <w:tr w:rsidR="00585FA8" w14:paraId="55FB4097" w14:textId="77777777">
        <w:trPr>
          <w:trHeight w:val="555"/>
        </w:trPr>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601099" w14:textId="77777777" w:rsidR="00585FA8" w:rsidRDefault="00000000">
            <w:pPr>
              <w:pBdr>
                <w:top w:val="nil"/>
                <w:left w:val="nil"/>
                <w:bottom w:val="nil"/>
                <w:right w:val="nil"/>
                <w:between w:val="nil"/>
              </w:pBdr>
              <w:ind w:hanging="2"/>
              <w:rPr>
                <w:color w:val="000000"/>
              </w:rPr>
            </w:pPr>
            <w:r>
              <w:rPr>
                <w:b/>
                <w:color w:val="000000"/>
              </w:rPr>
              <w:t>Datum:</w:t>
            </w: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6983CB" w14:textId="77777777" w:rsidR="00585FA8" w:rsidRDefault="00000000">
            <w:pPr>
              <w:pBdr>
                <w:top w:val="nil"/>
                <w:left w:val="nil"/>
                <w:bottom w:val="nil"/>
                <w:right w:val="nil"/>
                <w:between w:val="nil"/>
              </w:pBdr>
              <w:ind w:hanging="2"/>
              <w:rPr>
                <w:color w:val="000000"/>
              </w:rPr>
            </w:pPr>
            <w:r>
              <w:rPr>
                <w:b/>
                <w:color w:val="000000"/>
              </w:rPr>
              <w:t>Počet žáků:</w:t>
            </w: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F1BDCA" w14:textId="77777777" w:rsidR="00585FA8" w:rsidRDefault="00000000">
            <w:pPr>
              <w:pBdr>
                <w:top w:val="nil"/>
                <w:left w:val="nil"/>
                <w:bottom w:val="nil"/>
                <w:right w:val="nil"/>
                <w:between w:val="nil"/>
              </w:pBdr>
              <w:ind w:hanging="2"/>
              <w:rPr>
                <w:color w:val="000000"/>
              </w:rPr>
            </w:pPr>
            <w:r>
              <w:rPr>
                <w:b/>
                <w:color w:val="000000"/>
              </w:rPr>
              <w:t xml:space="preserve">Název soutěže, </w:t>
            </w:r>
            <w:proofErr w:type="gramStart"/>
            <w:r>
              <w:rPr>
                <w:b/>
                <w:color w:val="000000"/>
              </w:rPr>
              <w:t>olympiády- kategorie</w:t>
            </w:r>
            <w:proofErr w:type="gramEnd"/>
            <w:r>
              <w:rPr>
                <w:b/>
                <w:color w:val="000000"/>
              </w:rPr>
              <w:t xml:space="preserve">, úroveň (školní, okrskové, okresní, krajské kolo), </w:t>
            </w:r>
            <w:proofErr w:type="gramStart"/>
            <w:r>
              <w:rPr>
                <w:b/>
                <w:color w:val="000000"/>
              </w:rPr>
              <w:t>místo:   </w:t>
            </w:r>
            <w:proofErr w:type="gramEnd"/>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0ACD51" w14:textId="77777777" w:rsidR="00585FA8" w:rsidRDefault="00000000">
            <w:pPr>
              <w:pBdr>
                <w:top w:val="nil"/>
                <w:left w:val="nil"/>
                <w:bottom w:val="nil"/>
                <w:right w:val="nil"/>
                <w:between w:val="nil"/>
              </w:pBdr>
              <w:ind w:hanging="2"/>
              <w:rPr>
                <w:color w:val="000000"/>
              </w:rPr>
            </w:pPr>
            <w:r>
              <w:rPr>
                <w:b/>
                <w:color w:val="000000"/>
              </w:rPr>
              <w:t>Jméno</w:t>
            </w:r>
          </w:p>
          <w:p w14:paraId="79737B95" w14:textId="77777777" w:rsidR="00585FA8" w:rsidRDefault="00000000">
            <w:pPr>
              <w:pBdr>
                <w:top w:val="nil"/>
                <w:left w:val="nil"/>
                <w:bottom w:val="nil"/>
                <w:right w:val="nil"/>
                <w:between w:val="nil"/>
              </w:pBdr>
              <w:ind w:hanging="2"/>
              <w:rPr>
                <w:color w:val="000000"/>
              </w:rPr>
            </w:pPr>
            <w:r>
              <w:rPr>
                <w:b/>
                <w:color w:val="000000"/>
              </w:rPr>
              <w:t>učitele:</w:t>
            </w:r>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58F731" w14:textId="77777777" w:rsidR="00585FA8" w:rsidRDefault="00000000">
            <w:pPr>
              <w:pBdr>
                <w:top w:val="nil"/>
                <w:left w:val="nil"/>
                <w:bottom w:val="nil"/>
                <w:right w:val="nil"/>
                <w:between w:val="nil"/>
              </w:pBdr>
              <w:ind w:hanging="2"/>
              <w:rPr>
                <w:color w:val="000000"/>
              </w:rPr>
            </w:pPr>
            <w:r>
              <w:rPr>
                <w:b/>
                <w:color w:val="000000"/>
              </w:rPr>
              <w:t xml:space="preserve">       </w:t>
            </w:r>
            <w:proofErr w:type="gramStart"/>
            <w:r>
              <w:rPr>
                <w:b/>
                <w:color w:val="000000"/>
              </w:rPr>
              <w:t>Jméno  žáka</w:t>
            </w:r>
            <w:proofErr w:type="gramEnd"/>
            <w:r>
              <w:rPr>
                <w:b/>
                <w:color w:val="000000"/>
              </w:rPr>
              <w:t>:</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0FFA94" w14:textId="77777777" w:rsidR="00585FA8" w:rsidRDefault="00000000">
            <w:pPr>
              <w:pBdr>
                <w:top w:val="nil"/>
                <w:left w:val="nil"/>
                <w:bottom w:val="nil"/>
                <w:right w:val="nil"/>
                <w:between w:val="nil"/>
              </w:pBdr>
              <w:ind w:hanging="2"/>
              <w:rPr>
                <w:color w:val="000000"/>
              </w:rPr>
            </w:pPr>
            <w:proofErr w:type="gramStart"/>
            <w:r>
              <w:rPr>
                <w:b/>
                <w:color w:val="000000"/>
              </w:rPr>
              <w:t>Třída:   </w:t>
            </w:r>
            <w:proofErr w:type="gramEnd"/>
            <w:r>
              <w:rPr>
                <w:b/>
                <w:color w:val="000000"/>
              </w:rPr>
              <w:t>    </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0CC931" w14:textId="77777777" w:rsidR="00585FA8" w:rsidRDefault="00000000">
            <w:pPr>
              <w:pBdr>
                <w:top w:val="nil"/>
                <w:left w:val="nil"/>
                <w:bottom w:val="nil"/>
                <w:right w:val="nil"/>
                <w:between w:val="nil"/>
              </w:pBdr>
              <w:ind w:hanging="2"/>
              <w:rPr>
                <w:color w:val="000000"/>
              </w:rPr>
            </w:pPr>
            <w:r>
              <w:rPr>
                <w:b/>
                <w:color w:val="000000"/>
              </w:rPr>
              <w:t>  Umístění:</w:t>
            </w:r>
          </w:p>
          <w:p w14:paraId="4B8F5D4D" w14:textId="77777777" w:rsidR="00585FA8" w:rsidRDefault="00585FA8">
            <w:pPr>
              <w:pBdr>
                <w:top w:val="nil"/>
                <w:left w:val="nil"/>
                <w:bottom w:val="nil"/>
                <w:right w:val="nil"/>
                <w:between w:val="nil"/>
              </w:pBdr>
              <w:ind w:hanging="2"/>
              <w:rPr>
                <w:color w:val="000000"/>
              </w:rPr>
            </w:pPr>
          </w:p>
        </w:tc>
      </w:tr>
      <w:tr w:rsidR="00585FA8" w14:paraId="52EE6DDD" w14:textId="77777777">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E9D718" w14:textId="77777777" w:rsidR="00585FA8" w:rsidRDefault="00000000">
            <w:pPr>
              <w:pBdr>
                <w:top w:val="nil"/>
                <w:left w:val="nil"/>
                <w:bottom w:val="nil"/>
                <w:right w:val="nil"/>
                <w:between w:val="nil"/>
              </w:pBdr>
              <w:ind w:hanging="2"/>
              <w:rPr>
                <w:color w:val="000000"/>
              </w:rPr>
            </w:pPr>
            <w:r>
              <w:rPr>
                <w:color w:val="000000"/>
              </w:rPr>
              <w:t>16.10.</w:t>
            </w: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ED7F51" w14:textId="77777777" w:rsidR="00585FA8" w:rsidRDefault="00000000">
            <w:pPr>
              <w:pBdr>
                <w:top w:val="nil"/>
                <w:left w:val="nil"/>
                <w:bottom w:val="nil"/>
                <w:right w:val="nil"/>
                <w:between w:val="nil"/>
              </w:pBdr>
              <w:ind w:hanging="2"/>
              <w:rPr>
                <w:color w:val="000000"/>
              </w:rPr>
            </w:pPr>
            <w:r>
              <w:rPr>
                <w:color w:val="000000"/>
              </w:rPr>
              <w:t>23</w:t>
            </w: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3A5131" w14:textId="77777777" w:rsidR="00585FA8" w:rsidRDefault="00000000">
            <w:pPr>
              <w:pBdr>
                <w:top w:val="nil"/>
                <w:left w:val="nil"/>
                <w:bottom w:val="nil"/>
                <w:right w:val="nil"/>
                <w:between w:val="nil"/>
              </w:pBdr>
              <w:ind w:hanging="2"/>
              <w:rPr>
                <w:color w:val="000000"/>
              </w:rPr>
            </w:pPr>
            <w:r>
              <w:rPr>
                <w:color w:val="000000"/>
              </w:rPr>
              <w:t>Přírodovědný klokan</w:t>
            </w:r>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49ADED" w14:textId="77777777" w:rsidR="00585FA8" w:rsidRDefault="00000000">
            <w:pPr>
              <w:pBdr>
                <w:top w:val="nil"/>
                <w:left w:val="nil"/>
                <w:bottom w:val="nil"/>
                <w:right w:val="nil"/>
                <w:between w:val="nil"/>
              </w:pBdr>
              <w:ind w:hanging="2"/>
              <w:rPr>
                <w:color w:val="000000"/>
              </w:rPr>
            </w:pPr>
            <w:r>
              <w:rPr>
                <w:color w:val="000000"/>
              </w:rPr>
              <w:t>Josef Ostrý</w:t>
            </w:r>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A230DE" w14:textId="77777777" w:rsidR="00585FA8" w:rsidRDefault="00000000">
            <w:pPr>
              <w:pBdr>
                <w:top w:val="nil"/>
                <w:left w:val="nil"/>
                <w:bottom w:val="nil"/>
                <w:right w:val="nil"/>
                <w:between w:val="nil"/>
              </w:pBdr>
              <w:ind w:hanging="2"/>
              <w:rPr>
                <w:color w:val="000000"/>
              </w:rPr>
            </w:pPr>
            <w:r>
              <w:rPr>
                <w:color w:val="000000"/>
              </w:rPr>
              <w:t>David Novotný</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399156" w14:textId="77777777" w:rsidR="00585FA8" w:rsidRDefault="00000000">
            <w:pPr>
              <w:pBdr>
                <w:top w:val="nil"/>
                <w:left w:val="nil"/>
                <w:bottom w:val="nil"/>
                <w:right w:val="nil"/>
                <w:between w:val="nil"/>
              </w:pBdr>
              <w:ind w:hanging="2"/>
              <w:rPr>
                <w:color w:val="000000"/>
              </w:rPr>
            </w:pPr>
            <w:r>
              <w:rPr>
                <w:color w:val="000000"/>
              </w:rPr>
              <w:t>8.B</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895E2C" w14:textId="77777777" w:rsidR="00585FA8" w:rsidRDefault="00000000">
            <w:pPr>
              <w:pBdr>
                <w:top w:val="nil"/>
                <w:left w:val="nil"/>
                <w:bottom w:val="nil"/>
                <w:right w:val="nil"/>
                <w:between w:val="nil"/>
              </w:pBdr>
              <w:ind w:hanging="2"/>
              <w:rPr>
                <w:color w:val="000000"/>
              </w:rPr>
            </w:pPr>
            <w:r>
              <w:rPr>
                <w:color w:val="000000"/>
              </w:rPr>
              <w:t>1</w:t>
            </w:r>
          </w:p>
        </w:tc>
      </w:tr>
      <w:tr w:rsidR="00585FA8" w14:paraId="727E8082" w14:textId="77777777">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F993C0" w14:textId="77777777" w:rsidR="00585FA8" w:rsidRDefault="00000000">
            <w:pPr>
              <w:pBdr>
                <w:top w:val="nil"/>
                <w:left w:val="nil"/>
                <w:bottom w:val="nil"/>
                <w:right w:val="nil"/>
                <w:between w:val="nil"/>
              </w:pBdr>
              <w:ind w:hanging="2"/>
              <w:rPr>
                <w:color w:val="000000"/>
              </w:rPr>
            </w:pPr>
            <w:r>
              <w:rPr>
                <w:color w:val="000000"/>
              </w:rPr>
              <w:t>21.10.</w:t>
            </w: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A5E5C5" w14:textId="77777777" w:rsidR="00585FA8" w:rsidRDefault="00585FA8">
            <w:pPr>
              <w:pBdr>
                <w:top w:val="nil"/>
                <w:left w:val="nil"/>
                <w:bottom w:val="nil"/>
                <w:right w:val="nil"/>
                <w:between w:val="nil"/>
              </w:pBdr>
              <w:ind w:hanging="2"/>
              <w:rPr>
                <w:color w:val="000000"/>
              </w:rPr>
            </w:pP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6C992C" w14:textId="77777777" w:rsidR="00585FA8" w:rsidRDefault="00000000">
            <w:pPr>
              <w:pBdr>
                <w:top w:val="nil"/>
                <w:left w:val="nil"/>
                <w:bottom w:val="nil"/>
                <w:right w:val="nil"/>
                <w:between w:val="nil"/>
              </w:pBdr>
              <w:ind w:hanging="2"/>
              <w:rPr>
                <w:color w:val="000000"/>
              </w:rPr>
            </w:pPr>
            <w:proofErr w:type="spellStart"/>
            <w:r>
              <w:rPr>
                <w:color w:val="000000"/>
              </w:rPr>
              <w:t>Pythagoriáda</w:t>
            </w:r>
            <w:proofErr w:type="spellEnd"/>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3D0854" w14:textId="77777777" w:rsidR="00585FA8" w:rsidRDefault="00000000">
            <w:pPr>
              <w:pBdr>
                <w:top w:val="nil"/>
                <w:left w:val="nil"/>
                <w:bottom w:val="nil"/>
                <w:right w:val="nil"/>
                <w:between w:val="nil"/>
              </w:pBdr>
              <w:ind w:hanging="2"/>
              <w:rPr>
                <w:color w:val="000000"/>
              </w:rPr>
            </w:pPr>
            <w:r>
              <w:rPr>
                <w:color w:val="000000"/>
              </w:rPr>
              <w:t>Josef Ostrý</w:t>
            </w:r>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751BBD" w14:textId="77777777" w:rsidR="00585FA8" w:rsidRDefault="00000000">
            <w:pPr>
              <w:pBdr>
                <w:top w:val="nil"/>
                <w:left w:val="nil"/>
                <w:bottom w:val="nil"/>
                <w:right w:val="nil"/>
                <w:between w:val="nil"/>
              </w:pBdr>
              <w:ind w:hanging="2"/>
              <w:rPr>
                <w:color w:val="000000"/>
              </w:rPr>
            </w:pPr>
            <w:r>
              <w:rPr>
                <w:color w:val="000000"/>
              </w:rPr>
              <w:t>-</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B5F55B" w14:textId="77777777" w:rsidR="00585FA8" w:rsidRDefault="00000000">
            <w:pPr>
              <w:pBdr>
                <w:top w:val="nil"/>
                <w:left w:val="nil"/>
                <w:bottom w:val="nil"/>
                <w:right w:val="nil"/>
                <w:between w:val="nil"/>
              </w:pBdr>
              <w:ind w:hanging="2"/>
              <w:rPr>
                <w:color w:val="000000"/>
              </w:rPr>
            </w:pPr>
            <w:r>
              <w:rPr>
                <w:color w:val="000000"/>
              </w:rPr>
              <w:t>-</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92882A" w14:textId="77777777" w:rsidR="00585FA8" w:rsidRDefault="00000000">
            <w:pPr>
              <w:pBdr>
                <w:top w:val="nil"/>
                <w:left w:val="nil"/>
                <w:bottom w:val="nil"/>
                <w:right w:val="nil"/>
                <w:between w:val="nil"/>
              </w:pBdr>
              <w:ind w:hanging="2"/>
              <w:rPr>
                <w:color w:val="000000"/>
              </w:rPr>
            </w:pPr>
            <w:r>
              <w:rPr>
                <w:color w:val="000000"/>
              </w:rPr>
              <w:t>-</w:t>
            </w:r>
          </w:p>
        </w:tc>
      </w:tr>
      <w:tr w:rsidR="00585FA8" w14:paraId="0CF88E55" w14:textId="77777777">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14DF7A" w14:textId="77777777" w:rsidR="00585FA8" w:rsidRDefault="00000000">
            <w:pPr>
              <w:pBdr>
                <w:top w:val="nil"/>
                <w:left w:val="nil"/>
                <w:bottom w:val="nil"/>
                <w:right w:val="nil"/>
                <w:between w:val="nil"/>
              </w:pBdr>
              <w:ind w:hanging="2"/>
              <w:rPr>
                <w:color w:val="000000"/>
              </w:rPr>
            </w:pPr>
            <w:r>
              <w:rPr>
                <w:color w:val="000000"/>
              </w:rPr>
              <w:t>říjen</w:t>
            </w: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CE4D06" w14:textId="77777777" w:rsidR="00585FA8" w:rsidRDefault="00585FA8">
            <w:pPr>
              <w:pBdr>
                <w:top w:val="nil"/>
                <w:left w:val="nil"/>
                <w:bottom w:val="nil"/>
                <w:right w:val="nil"/>
                <w:between w:val="nil"/>
              </w:pBdr>
              <w:ind w:hanging="2"/>
              <w:rPr>
                <w:color w:val="000000"/>
              </w:rPr>
            </w:pP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6DA2D7" w14:textId="77777777" w:rsidR="00585FA8" w:rsidRDefault="00000000">
            <w:pPr>
              <w:pBdr>
                <w:top w:val="nil"/>
                <w:left w:val="nil"/>
                <w:bottom w:val="nil"/>
                <w:right w:val="nil"/>
                <w:between w:val="nil"/>
              </w:pBdr>
              <w:ind w:hanging="2"/>
              <w:rPr>
                <w:color w:val="000000"/>
              </w:rPr>
            </w:pPr>
            <w:r>
              <w:rPr>
                <w:color w:val="000000"/>
              </w:rPr>
              <w:t>Logická olympiáda</w:t>
            </w:r>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0CECC6" w14:textId="77777777" w:rsidR="00585FA8" w:rsidRDefault="00000000">
            <w:pPr>
              <w:pBdr>
                <w:top w:val="nil"/>
                <w:left w:val="nil"/>
                <w:bottom w:val="nil"/>
                <w:right w:val="nil"/>
                <w:between w:val="nil"/>
              </w:pBdr>
              <w:ind w:hanging="2"/>
              <w:rPr>
                <w:color w:val="000000"/>
              </w:rPr>
            </w:pPr>
            <w:proofErr w:type="gramStart"/>
            <w:r>
              <w:rPr>
                <w:color w:val="000000"/>
              </w:rPr>
              <w:t>online - doma</w:t>
            </w:r>
            <w:proofErr w:type="gramEnd"/>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E41329" w14:textId="77777777" w:rsidR="00585FA8" w:rsidRDefault="00000000">
            <w:pPr>
              <w:pBdr>
                <w:top w:val="nil"/>
                <w:left w:val="nil"/>
                <w:bottom w:val="nil"/>
                <w:right w:val="nil"/>
                <w:between w:val="nil"/>
              </w:pBdr>
              <w:ind w:hanging="2"/>
              <w:rPr>
                <w:color w:val="000000"/>
              </w:rPr>
            </w:pPr>
            <w:r>
              <w:rPr>
                <w:color w:val="000000"/>
              </w:rPr>
              <w:t>zapojení žáci</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C004AE" w14:textId="77777777" w:rsidR="00585FA8" w:rsidRDefault="00000000">
            <w:pPr>
              <w:pBdr>
                <w:top w:val="nil"/>
                <w:left w:val="nil"/>
                <w:bottom w:val="nil"/>
                <w:right w:val="nil"/>
                <w:between w:val="nil"/>
              </w:pBdr>
              <w:ind w:hanging="2"/>
              <w:rPr>
                <w:color w:val="000000"/>
              </w:rPr>
            </w:pPr>
            <w:r>
              <w:rPr>
                <w:color w:val="000000"/>
              </w:rPr>
              <w:t>6.-9.</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80598F" w14:textId="77777777" w:rsidR="00585FA8" w:rsidRDefault="00585FA8">
            <w:pPr>
              <w:pBdr>
                <w:top w:val="nil"/>
                <w:left w:val="nil"/>
                <w:bottom w:val="nil"/>
                <w:right w:val="nil"/>
                <w:between w:val="nil"/>
              </w:pBdr>
              <w:ind w:hanging="2"/>
              <w:rPr>
                <w:color w:val="000000"/>
              </w:rPr>
            </w:pPr>
          </w:p>
        </w:tc>
      </w:tr>
      <w:tr w:rsidR="00585FA8" w14:paraId="74E0907B" w14:textId="77777777">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78FC04" w14:textId="77777777" w:rsidR="00585FA8" w:rsidRDefault="00000000">
            <w:pPr>
              <w:pBdr>
                <w:top w:val="nil"/>
                <w:left w:val="nil"/>
                <w:bottom w:val="nil"/>
                <w:right w:val="nil"/>
                <w:between w:val="nil"/>
              </w:pBdr>
              <w:ind w:hanging="2"/>
              <w:rPr>
                <w:color w:val="000000"/>
              </w:rPr>
            </w:pPr>
            <w:r>
              <w:rPr>
                <w:color w:val="000000"/>
              </w:rPr>
              <w:t>21.3.2025</w:t>
            </w: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68F493" w14:textId="77777777" w:rsidR="00585FA8" w:rsidRDefault="00000000">
            <w:pPr>
              <w:pBdr>
                <w:top w:val="nil"/>
                <w:left w:val="nil"/>
                <w:bottom w:val="nil"/>
                <w:right w:val="nil"/>
                <w:between w:val="nil"/>
              </w:pBdr>
              <w:ind w:hanging="2"/>
              <w:rPr>
                <w:color w:val="000000"/>
              </w:rPr>
            </w:pPr>
            <w:r>
              <w:rPr>
                <w:b/>
                <w:color w:val="000000"/>
              </w:rPr>
              <w:t>55</w:t>
            </w: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7BA46A" w14:textId="77777777" w:rsidR="00585FA8" w:rsidRDefault="00000000">
            <w:pPr>
              <w:pBdr>
                <w:top w:val="nil"/>
                <w:left w:val="nil"/>
                <w:bottom w:val="nil"/>
                <w:right w:val="nil"/>
                <w:between w:val="nil"/>
              </w:pBdr>
              <w:ind w:hanging="2"/>
              <w:rPr>
                <w:color w:val="000000"/>
              </w:rPr>
            </w:pPr>
            <w:r>
              <w:rPr>
                <w:color w:val="000000"/>
              </w:rPr>
              <w:t xml:space="preserve">Matematický </w:t>
            </w:r>
            <w:proofErr w:type="gramStart"/>
            <w:r>
              <w:rPr>
                <w:color w:val="000000"/>
              </w:rPr>
              <w:t>klokan - pouze</w:t>
            </w:r>
            <w:proofErr w:type="gramEnd"/>
            <w:r>
              <w:rPr>
                <w:color w:val="000000"/>
              </w:rPr>
              <w:t xml:space="preserve"> místní kolo</w:t>
            </w:r>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5F3766" w14:textId="77777777" w:rsidR="00585FA8" w:rsidRDefault="00000000">
            <w:pPr>
              <w:pBdr>
                <w:top w:val="nil"/>
                <w:left w:val="nil"/>
                <w:bottom w:val="nil"/>
                <w:right w:val="nil"/>
                <w:between w:val="nil"/>
              </w:pBdr>
              <w:ind w:hanging="2"/>
              <w:rPr>
                <w:color w:val="000000"/>
              </w:rPr>
            </w:pPr>
            <w:r>
              <w:rPr>
                <w:color w:val="000000"/>
              </w:rPr>
              <w:t>Josef Ostrý</w:t>
            </w:r>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DD0312" w14:textId="77777777" w:rsidR="00585FA8" w:rsidRDefault="00000000">
            <w:pPr>
              <w:pBdr>
                <w:top w:val="nil"/>
                <w:left w:val="nil"/>
                <w:bottom w:val="nil"/>
                <w:right w:val="nil"/>
                <w:between w:val="nil"/>
              </w:pBdr>
              <w:ind w:hanging="2"/>
              <w:rPr>
                <w:color w:val="000000"/>
              </w:rPr>
            </w:pPr>
            <w:proofErr w:type="gramStart"/>
            <w:r>
              <w:rPr>
                <w:color w:val="000000"/>
              </w:rPr>
              <w:t>Kadet - Nicol</w:t>
            </w:r>
            <w:proofErr w:type="gramEnd"/>
            <w:r>
              <w:rPr>
                <w:color w:val="000000"/>
              </w:rPr>
              <w:t xml:space="preserve"> Pečínková (90)</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1CB9A2A" w14:textId="77777777" w:rsidR="00585FA8" w:rsidRDefault="00000000">
            <w:pPr>
              <w:pBdr>
                <w:top w:val="nil"/>
                <w:left w:val="nil"/>
                <w:bottom w:val="nil"/>
                <w:right w:val="nil"/>
                <w:between w:val="nil"/>
              </w:pBdr>
              <w:ind w:hanging="2"/>
              <w:rPr>
                <w:color w:val="000000"/>
              </w:rPr>
            </w:pPr>
            <w:r>
              <w:rPr>
                <w:color w:val="000000"/>
              </w:rPr>
              <w:t>9.A</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E601D1" w14:textId="77777777" w:rsidR="00585FA8" w:rsidRDefault="00000000">
            <w:pPr>
              <w:pBdr>
                <w:top w:val="nil"/>
                <w:left w:val="nil"/>
                <w:bottom w:val="nil"/>
                <w:right w:val="nil"/>
                <w:between w:val="nil"/>
              </w:pBdr>
              <w:ind w:hanging="2"/>
              <w:rPr>
                <w:color w:val="000000"/>
              </w:rPr>
            </w:pPr>
            <w:r>
              <w:rPr>
                <w:color w:val="000000"/>
              </w:rPr>
              <w:t>1</w:t>
            </w:r>
          </w:p>
        </w:tc>
      </w:tr>
      <w:tr w:rsidR="00585FA8" w14:paraId="733F5D05" w14:textId="77777777">
        <w:tc>
          <w:tcPr>
            <w:tcW w:w="110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13AB8D" w14:textId="77777777" w:rsidR="00585FA8" w:rsidRDefault="00585FA8">
            <w:pPr>
              <w:pBdr>
                <w:top w:val="nil"/>
                <w:left w:val="nil"/>
                <w:bottom w:val="nil"/>
                <w:right w:val="nil"/>
                <w:between w:val="nil"/>
              </w:pBdr>
              <w:ind w:hanging="2"/>
              <w:rPr>
                <w:color w:val="000000"/>
              </w:rPr>
            </w:pPr>
          </w:p>
        </w:tc>
        <w:tc>
          <w:tcPr>
            <w:tcW w:w="7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A93D95" w14:textId="77777777" w:rsidR="00585FA8" w:rsidRDefault="00585FA8">
            <w:pPr>
              <w:pBdr>
                <w:top w:val="nil"/>
                <w:left w:val="nil"/>
                <w:bottom w:val="nil"/>
                <w:right w:val="nil"/>
                <w:between w:val="nil"/>
              </w:pBdr>
              <w:ind w:hanging="2"/>
              <w:rPr>
                <w:color w:val="000000"/>
              </w:rPr>
            </w:pPr>
          </w:p>
        </w:tc>
        <w:tc>
          <w:tcPr>
            <w:tcW w:w="182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AC2C2F" w14:textId="77777777" w:rsidR="00585FA8" w:rsidRDefault="00585FA8">
            <w:pPr>
              <w:pBdr>
                <w:top w:val="nil"/>
                <w:left w:val="nil"/>
                <w:bottom w:val="nil"/>
                <w:right w:val="nil"/>
                <w:between w:val="nil"/>
              </w:pBdr>
              <w:ind w:hanging="2"/>
              <w:rPr>
                <w:color w:val="000000"/>
              </w:rPr>
            </w:pPr>
          </w:p>
        </w:tc>
        <w:tc>
          <w:tcPr>
            <w:tcW w:w="9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27E39C" w14:textId="77777777" w:rsidR="00585FA8" w:rsidRDefault="00585FA8">
            <w:pPr>
              <w:pBdr>
                <w:top w:val="nil"/>
                <w:left w:val="nil"/>
                <w:bottom w:val="nil"/>
                <w:right w:val="nil"/>
                <w:between w:val="nil"/>
              </w:pBdr>
              <w:ind w:hanging="2"/>
              <w:rPr>
                <w:color w:val="000000"/>
              </w:rPr>
            </w:pPr>
          </w:p>
        </w:tc>
        <w:tc>
          <w:tcPr>
            <w:tcW w:w="19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53BE06" w14:textId="77777777" w:rsidR="00585FA8" w:rsidRDefault="00000000">
            <w:pPr>
              <w:pBdr>
                <w:top w:val="nil"/>
                <w:left w:val="nil"/>
                <w:bottom w:val="nil"/>
                <w:right w:val="nil"/>
                <w:between w:val="nil"/>
              </w:pBdr>
              <w:ind w:hanging="2"/>
              <w:rPr>
                <w:color w:val="000000"/>
              </w:rPr>
            </w:pPr>
            <w:proofErr w:type="gramStart"/>
            <w:r>
              <w:rPr>
                <w:color w:val="000000"/>
              </w:rPr>
              <w:t>Benjamín - Ema</w:t>
            </w:r>
            <w:proofErr w:type="gramEnd"/>
            <w:r>
              <w:rPr>
                <w:color w:val="000000"/>
              </w:rPr>
              <w:t xml:space="preserve"> Černá (81)</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ADCAAA" w14:textId="77777777" w:rsidR="00585FA8" w:rsidRDefault="00000000">
            <w:pPr>
              <w:pBdr>
                <w:top w:val="nil"/>
                <w:left w:val="nil"/>
                <w:bottom w:val="nil"/>
                <w:right w:val="nil"/>
                <w:between w:val="nil"/>
              </w:pBdr>
              <w:ind w:hanging="2"/>
              <w:rPr>
                <w:color w:val="000000"/>
              </w:rPr>
            </w:pPr>
            <w:r>
              <w:rPr>
                <w:color w:val="000000"/>
              </w:rPr>
              <w:t>6.A</w:t>
            </w:r>
          </w:p>
        </w:tc>
        <w:tc>
          <w:tcPr>
            <w:tcW w:w="126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44B777" w14:textId="77777777" w:rsidR="00585FA8" w:rsidRDefault="00000000">
            <w:pPr>
              <w:pBdr>
                <w:top w:val="nil"/>
                <w:left w:val="nil"/>
                <w:bottom w:val="nil"/>
                <w:right w:val="nil"/>
                <w:between w:val="nil"/>
              </w:pBdr>
              <w:ind w:hanging="2"/>
              <w:rPr>
                <w:color w:val="000000"/>
              </w:rPr>
            </w:pPr>
            <w:r>
              <w:rPr>
                <w:color w:val="000000"/>
              </w:rPr>
              <w:t>1</w:t>
            </w:r>
          </w:p>
        </w:tc>
      </w:tr>
    </w:tbl>
    <w:p w14:paraId="60E06E58" w14:textId="77777777" w:rsidR="00585FA8" w:rsidRDefault="00585FA8">
      <w:pPr>
        <w:pBdr>
          <w:top w:val="nil"/>
          <w:left w:val="nil"/>
          <w:bottom w:val="nil"/>
          <w:right w:val="nil"/>
          <w:between w:val="nil"/>
        </w:pBdr>
        <w:ind w:hanging="2"/>
        <w:rPr>
          <w:color w:val="000000"/>
        </w:rPr>
      </w:pPr>
    </w:p>
    <w:p w14:paraId="1CF6049B" w14:textId="77777777" w:rsidR="00585FA8" w:rsidRDefault="00585FA8">
      <w:pPr>
        <w:pBdr>
          <w:top w:val="nil"/>
          <w:left w:val="nil"/>
          <w:bottom w:val="nil"/>
          <w:right w:val="nil"/>
          <w:between w:val="nil"/>
        </w:pBdr>
        <w:ind w:hanging="2"/>
        <w:rPr>
          <w:color w:val="000000"/>
        </w:rPr>
      </w:pPr>
    </w:p>
    <w:p w14:paraId="5C3885BA" w14:textId="77777777" w:rsidR="00585FA8" w:rsidRDefault="00585FA8">
      <w:pPr>
        <w:pBdr>
          <w:top w:val="nil"/>
          <w:left w:val="nil"/>
          <w:bottom w:val="nil"/>
          <w:right w:val="nil"/>
          <w:between w:val="nil"/>
        </w:pBdr>
        <w:ind w:hanging="2"/>
        <w:rPr>
          <w:color w:val="000000"/>
        </w:rPr>
      </w:pPr>
    </w:p>
    <w:p w14:paraId="7F6F1D36" w14:textId="77777777" w:rsidR="00585FA8" w:rsidRDefault="00585FA8">
      <w:pPr>
        <w:pBdr>
          <w:top w:val="nil"/>
          <w:left w:val="nil"/>
          <w:bottom w:val="nil"/>
          <w:right w:val="nil"/>
          <w:between w:val="nil"/>
        </w:pBdr>
        <w:ind w:hanging="2"/>
        <w:rPr>
          <w:color w:val="000000"/>
        </w:rPr>
      </w:pPr>
    </w:p>
    <w:p w14:paraId="64C0AF5B" w14:textId="77777777" w:rsidR="00585FA8" w:rsidRDefault="00585FA8">
      <w:pPr>
        <w:pBdr>
          <w:top w:val="nil"/>
          <w:left w:val="nil"/>
          <w:bottom w:val="nil"/>
          <w:right w:val="nil"/>
          <w:between w:val="nil"/>
        </w:pBdr>
        <w:ind w:hanging="2"/>
        <w:rPr>
          <w:color w:val="000000"/>
        </w:rPr>
      </w:pPr>
    </w:p>
    <w:p w14:paraId="4F1410F2" w14:textId="77777777" w:rsidR="00585FA8" w:rsidRDefault="00585FA8">
      <w:pPr>
        <w:pBdr>
          <w:top w:val="nil"/>
          <w:left w:val="nil"/>
          <w:bottom w:val="nil"/>
          <w:right w:val="nil"/>
          <w:between w:val="nil"/>
        </w:pBdr>
        <w:ind w:hanging="2"/>
        <w:rPr>
          <w:color w:val="000000"/>
        </w:rPr>
      </w:pPr>
    </w:p>
    <w:p w14:paraId="4FDAFA6A" w14:textId="77777777" w:rsidR="00585FA8" w:rsidRDefault="00000000">
      <w:pPr>
        <w:ind w:left="2" w:hanging="4"/>
        <w:jc w:val="center"/>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1EC5A0EE" w14:textId="77777777" w:rsidR="00585FA8" w:rsidRDefault="00585FA8">
      <w:pPr>
        <w:pBdr>
          <w:top w:val="nil"/>
          <w:left w:val="nil"/>
          <w:bottom w:val="nil"/>
          <w:right w:val="nil"/>
          <w:between w:val="nil"/>
        </w:pBdr>
        <w:ind w:firstLine="0"/>
        <w:rPr>
          <w:color w:val="000000"/>
          <w:sz w:val="40"/>
          <w:szCs w:val="40"/>
          <w:u w:val="single"/>
        </w:rPr>
      </w:pPr>
    </w:p>
    <w:p w14:paraId="1EBB9DEF" w14:textId="77777777" w:rsidR="00585FA8" w:rsidRDefault="00000000">
      <w:pPr>
        <w:pBdr>
          <w:top w:val="nil"/>
          <w:left w:val="nil"/>
          <w:bottom w:val="nil"/>
          <w:right w:val="nil"/>
          <w:between w:val="nil"/>
        </w:pBdr>
        <w:ind w:hanging="2"/>
        <w:rPr>
          <w:b/>
          <w:color w:val="00B0F0"/>
        </w:rPr>
      </w:pPr>
      <w:r>
        <w:rPr>
          <w:b/>
          <w:color w:val="00B0F0"/>
        </w:rPr>
        <w:t>Předmětová komise Matematika a její aplikace</w:t>
      </w:r>
    </w:p>
    <w:p w14:paraId="1EA69AA4" w14:textId="77777777" w:rsidR="00585FA8" w:rsidRDefault="00585FA8">
      <w:pPr>
        <w:pBdr>
          <w:top w:val="nil"/>
          <w:left w:val="nil"/>
          <w:bottom w:val="nil"/>
          <w:right w:val="nil"/>
          <w:between w:val="nil"/>
        </w:pBdr>
        <w:ind w:firstLine="0"/>
        <w:rPr>
          <w:b/>
          <w:color w:val="00B0F0"/>
        </w:rPr>
      </w:pPr>
    </w:p>
    <w:p w14:paraId="78873D9F" w14:textId="77777777" w:rsidR="00585FA8" w:rsidRDefault="00585FA8">
      <w:pPr>
        <w:pBdr>
          <w:top w:val="nil"/>
          <w:left w:val="nil"/>
          <w:bottom w:val="nil"/>
          <w:right w:val="nil"/>
          <w:between w:val="nil"/>
        </w:pBdr>
        <w:ind w:firstLine="0"/>
        <w:rPr>
          <w:color w:val="000000"/>
        </w:rPr>
      </w:pPr>
    </w:p>
    <w:tbl>
      <w:tblPr>
        <w:tblStyle w:val="afffffff5"/>
        <w:tblW w:w="8924" w:type="dxa"/>
        <w:tblInd w:w="0" w:type="dxa"/>
        <w:tblLayout w:type="fixed"/>
        <w:tblLook w:val="0400" w:firstRow="0" w:lastRow="0" w:firstColumn="0" w:lastColumn="0" w:noHBand="0" w:noVBand="1"/>
      </w:tblPr>
      <w:tblGrid>
        <w:gridCol w:w="1045"/>
        <w:gridCol w:w="1451"/>
        <w:gridCol w:w="1132"/>
        <w:gridCol w:w="3538"/>
        <w:gridCol w:w="1758"/>
      </w:tblGrid>
      <w:tr w:rsidR="00585FA8" w14:paraId="67CE557F" w14:textId="77777777">
        <w:tc>
          <w:tcPr>
            <w:tcW w:w="104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53F7DE" w14:textId="77777777" w:rsidR="00585FA8" w:rsidRDefault="00000000">
            <w:pPr>
              <w:pBdr>
                <w:top w:val="nil"/>
                <w:left w:val="nil"/>
                <w:bottom w:val="nil"/>
                <w:right w:val="nil"/>
                <w:between w:val="nil"/>
              </w:pBdr>
              <w:ind w:hanging="2"/>
              <w:rPr>
                <w:color w:val="000000"/>
              </w:rPr>
            </w:pPr>
            <w:r>
              <w:rPr>
                <w:b/>
                <w:color w:val="000000"/>
              </w:rPr>
              <w:t>Datum:</w:t>
            </w:r>
          </w:p>
        </w:tc>
        <w:tc>
          <w:tcPr>
            <w:tcW w:w="14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58EA45" w14:textId="77777777" w:rsidR="00585FA8" w:rsidRDefault="00000000">
            <w:pPr>
              <w:pBdr>
                <w:top w:val="nil"/>
                <w:left w:val="nil"/>
                <w:bottom w:val="nil"/>
                <w:right w:val="nil"/>
                <w:between w:val="nil"/>
              </w:pBdr>
              <w:ind w:hanging="2"/>
              <w:rPr>
                <w:color w:val="000000"/>
              </w:rPr>
            </w:pPr>
            <w:r>
              <w:rPr>
                <w:b/>
                <w:color w:val="000000"/>
              </w:rPr>
              <w:t>Počet žáků:</w:t>
            </w:r>
          </w:p>
        </w:tc>
        <w:tc>
          <w:tcPr>
            <w:tcW w:w="11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204530" w14:textId="77777777" w:rsidR="00585FA8" w:rsidRDefault="00000000">
            <w:pPr>
              <w:pBdr>
                <w:top w:val="nil"/>
                <w:left w:val="nil"/>
                <w:bottom w:val="nil"/>
                <w:right w:val="nil"/>
                <w:between w:val="nil"/>
              </w:pBdr>
              <w:ind w:hanging="2"/>
              <w:rPr>
                <w:color w:val="000000"/>
              </w:rPr>
            </w:pPr>
            <w:r>
              <w:rPr>
                <w:b/>
                <w:color w:val="000000"/>
              </w:rPr>
              <w:t xml:space="preserve"> Ročník:</w:t>
            </w:r>
          </w:p>
        </w:tc>
        <w:tc>
          <w:tcPr>
            <w:tcW w:w="35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0B2078" w14:textId="77777777" w:rsidR="00585FA8" w:rsidRDefault="00000000">
            <w:pPr>
              <w:pBdr>
                <w:top w:val="nil"/>
                <w:left w:val="nil"/>
                <w:bottom w:val="nil"/>
                <w:right w:val="nil"/>
                <w:between w:val="nil"/>
              </w:pBdr>
              <w:ind w:hanging="2"/>
              <w:rPr>
                <w:color w:val="000000"/>
              </w:rPr>
            </w:pPr>
            <w:r>
              <w:rPr>
                <w:b/>
                <w:color w:val="000000"/>
              </w:rPr>
              <w:t xml:space="preserve">     Název akce, besedy, exkurze:</w:t>
            </w:r>
          </w:p>
        </w:tc>
        <w:tc>
          <w:tcPr>
            <w:tcW w:w="175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E99A39" w14:textId="77777777" w:rsidR="00585FA8" w:rsidRDefault="00000000">
            <w:pPr>
              <w:pBdr>
                <w:top w:val="nil"/>
                <w:left w:val="nil"/>
                <w:bottom w:val="nil"/>
                <w:right w:val="nil"/>
                <w:between w:val="nil"/>
              </w:pBdr>
              <w:ind w:hanging="2"/>
              <w:rPr>
                <w:color w:val="000000"/>
              </w:rPr>
            </w:pPr>
            <w:r>
              <w:rPr>
                <w:b/>
                <w:color w:val="000000"/>
              </w:rPr>
              <w:t>Vyučující:</w:t>
            </w:r>
          </w:p>
        </w:tc>
      </w:tr>
      <w:tr w:rsidR="00585FA8" w14:paraId="327773DA" w14:textId="77777777">
        <w:tc>
          <w:tcPr>
            <w:tcW w:w="104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B2CC57" w14:textId="77777777" w:rsidR="00585FA8" w:rsidRDefault="00585FA8">
            <w:pPr>
              <w:pBdr>
                <w:top w:val="nil"/>
                <w:left w:val="nil"/>
                <w:bottom w:val="nil"/>
                <w:right w:val="nil"/>
                <w:between w:val="nil"/>
              </w:pBdr>
              <w:ind w:hanging="2"/>
              <w:rPr>
                <w:color w:val="000000"/>
              </w:rPr>
            </w:pPr>
          </w:p>
        </w:tc>
        <w:tc>
          <w:tcPr>
            <w:tcW w:w="14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561253" w14:textId="77777777" w:rsidR="00585FA8" w:rsidRDefault="00585FA8">
            <w:pPr>
              <w:pBdr>
                <w:top w:val="nil"/>
                <w:left w:val="nil"/>
                <w:bottom w:val="nil"/>
                <w:right w:val="nil"/>
                <w:between w:val="nil"/>
              </w:pBdr>
              <w:ind w:hanging="2"/>
              <w:rPr>
                <w:color w:val="000000"/>
              </w:rPr>
            </w:pPr>
          </w:p>
        </w:tc>
        <w:tc>
          <w:tcPr>
            <w:tcW w:w="11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09E992" w14:textId="77777777" w:rsidR="00585FA8" w:rsidRDefault="00585FA8">
            <w:pPr>
              <w:pBdr>
                <w:top w:val="nil"/>
                <w:left w:val="nil"/>
                <w:bottom w:val="nil"/>
                <w:right w:val="nil"/>
                <w:between w:val="nil"/>
              </w:pBdr>
              <w:ind w:hanging="2"/>
              <w:rPr>
                <w:color w:val="000000"/>
              </w:rPr>
            </w:pPr>
          </w:p>
        </w:tc>
        <w:tc>
          <w:tcPr>
            <w:tcW w:w="35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5263C6" w14:textId="77777777" w:rsidR="00585FA8" w:rsidRDefault="00585FA8">
            <w:pPr>
              <w:pBdr>
                <w:top w:val="nil"/>
                <w:left w:val="nil"/>
                <w:bottom w:val="nil"/>
                <w:right w:val="nil"/>
                <w:between w:val="nil"/>
              </w:pBdr>
              <w:ind w:hanging="2"/>
              <w:rPr>
                <w:color w:val="000000"/>
              </w:rPr>
            </w:pPr>
          </w:p>
        </w:tc>
        <w:tc>
          <w:tcPr>
            <w:tcW w:w="175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CA85AF" w14:textId="77777777" w:rsidR="00585FA8" w:rsidRDefault="00585FA8">
            <w:pPr>
              <w:pBdr>
                <w:top w:val="nil"/>
                <w:left w:val="nil"/>
                <w:bottom w:val="nil"/>
                <w:right w:val="nil"/>
                <w:between w:val="nil"/>
              </w:pBdr>
              <w:ind w:hanging="2"/>
              <w:rPr>
                <w:color w:val="000000"/>
              </w:rPr>
            </w:pPr>
          </w:p>
        </w:tc>
      </w:tr>
      <w:tr w:rsidR="00585FA8" w14:paraId="599BB026" w14:textId="77777777">
        <w:tc>
          <w:tcPr>
            <w:tcW w:w="104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A42D8A" w14:textId="77777777" w:rsidR="00585FA8" w:rsidRDefault="00000000">
            <w:pPr>
              <w:pBdr>
                <w:top w:val="nil"/>
                <w:left w:val="nil"/>
                <w:bottom w:val="nil"/>
                <w:right w:val="nil"/>
                <w:between w:val="nil"/>
              </w:pBdr>
              <w:ind w:hanging="2"/>
              <w:rPr>
                <w:color w:val="000000"/>
              </w:rPr>
            </w:pPr>
            <w:r>
              <w:rPr>
                <w:color w:val="000000"/>
              </w:rPr>
              <w:t>F</w:t>
            </w:r>
          </w:p>
          <w:p w14:paraId="5473DB93" w14:textId="77777777" w:rsidR="00585FA8" w:rsidRDefault="00585FA8">
            <w:pPr>
              <w:pBdr>
                <w:top w:val="nil"/>
                <w:left w:val="nil"/>
                <w:bottom w:val="nil"/>
                <w:right w:val="nil"/>
                <w:between w:val="nil"/>
              </w:pBdr>
              <w:ind w:hanging="2"/>
              <w:rPr>
                <w:color w:val="000000"/>
              </w:rPr>
            </w:pPr>
          </w:p>
        </w:tc>
        <w:tc>
          <w:tcPr>
            <w:tcW w:w="145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BB8B70" w14:textId="77777777" w:rsidR="00585FA8" w:rsidRDefault="00000000">
            <w:pPr>
              <w:pBdr>
                <w:top w:val="nil"/>
                <w:left w:val="nil"/>
                <w:bottom w:val="nil"/>
                <w:right w:val="nil"/>
                <w:between w:val="nil"/>
              </w:pBdr>
              <w:ind w:hanging="2"/>
              <w:rPr>
                <w:color w:val="000000"/>
              </w:rPr>
            </w:pPr>
            <w:r>
              <w:rPr>
                <w:color w:val="000000"/>
              </w:rPr>
              <w:t>41</w:t>
            </w:r>
          </w:p>
        </w:tc>
        <w:tc>
          <w:tcPr>
            <w:tcW w:w="11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E13D40" w14:textId="77777777" w:rsidR="00585FA8" w:rsidRDefault="00000000">
            <w:pPr>
              <w:pBdr>
                <w:top w:val="nil"/>
                <w:left w:val="nil"/>
                <w:bottom w:val="nil"/>
                <w:right w:val="nil"/>
                <w:between w:val="nil"/>
              </w:pBdr>
              <w:ind w:hanging="2"/>
              <w:rPr>
                <w:color w:val="000000"/>
              </w:rPr>
            </w:pPr>
            <w:r>
              <w:rPr>
                <w:color w:val="000000"/>
              </w:rPr>
              <w:t>9.</w:t>
            </w:r>
          </w:p>
        </w:tc>
        <w:tc>
          <w:tcPr>
            <w:tcW w:w="353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F799F1" w14:textId="77777777" w:rsidR="00585FA8" w:rsidRDefault="00000000">
            <w:pPr>
              <w:pBdr>
                <w:top w:val="nil"/>
                <w:left w:val="nil"/>
                <w:bottom w:val="nil"/>
                <w:right w:val="nil"/>
                <w:between w:val="nil"/>
              </w:pBdr>
              <w:ind w:hanging="2"/>
              <w:rPr>
                <w:color w:val="000000"/>
              </w:rPr>
            </w:pPr>
            <w:r>
              <w:rPr>
                <w:color w:val="000000"/>
              </w:rPr>
              <w:t>Exkurze Dlouhé stráně 2.6.2025</w:t>
            </w:r>
          </w:p>
        </w:tc>
        <w:tc>
          <w:tcPr>
            <w:tcW w:w="175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D97649" w14:textId="77777777" w:rsidR="00585FA8" w:rsidRDefault="00000000">
            <w:pPr>
              <w:pBdr>
                <w:top w:val="nil"/>
                <w:left w:val="nil"/>
                <w:bottom w:val="nil"/>
                <w:right w:val="nil"/>
                <w:between w:val="nil"/>
              </w:pBdr>
              <w:ind w:hanging="2"/>
              <w:rPr>
                <w:color w:val="000000"/>
              </w:rPr>
            </w:pPr>
            <w:r>
              <w:rPr>
                <w:color w:val="000000"/>
              </w:rPr>
              <w:t xml:space="preserve">Michal </w:t>
            </w:r>
            <w:proofErr w:type="spellStart"/>
            <w:r>
              <w:rPr>
                <w:color w:val="000000"/>
              </w:rPr>
              <w:t>Neterda</w:t>
            </w:r>
            <w:proofErr w:type="spellEnd"/>
          </w:p>
        </w:tc>
      </w:tr>
    </w:tbl>
    <w:p w14:paraId="44C195A5" w14:textId="77777777" w:rsidR="00585FA8" w:rsidRDefault="00585FA8">
      <w:pPr>
        <w:pBdr>
          <w:top w:val="nil"/>
          <w:left w:val="nil"/>
          <w:bottom w:val="nil"/>
          <w:right w:val="nil"/>
          <w:between w:val="nil"/>
        </w:pBdr>
        <w:ind w:firstLine="0"/>
        <w:rPr>
          <w:color w:val="000000"/>
        </w:rPr>
      </w:pPr>
    </w:p>
    <w:p w14:paraId="5196ADBD" w14:textId="77777777" w:rsidR="00585FA8" w:rsidRDefault="00585FA8">
      <w:pPr>
        <w:pBdr>
          <w:top w:val="nil"/>
          <w:left w:val="nil"/>
          <w:bottom w:val="nil"/>
          <w:right w:val="nil"/>
          <w:between w:val="nil"/>
        </w:pBdr>
        <w:ind w:hanging="2"/>
        <w:rPr>
          <w:color w:val="000000"/>
        </w:rPr>
      </w:pPr>
    </w:p>
    <w:p w14:paraId="208B1D10" w14:textId="77777777" w:rsidR="00C72A58" w:rsidRDefault="00C72A58">
      <w:pPr>
        <w:pBdr>
          <w:top w:val="nil"/>
          <w:left w:val="nil"/>
          <w:bottom w:val="nil"/>
          <w:right w:val="nil"/>
          <w:between w:val="nil"/>
        </w:pBdr>
        <w:ind w:left="2" w:hanging="4"/>
        <w:jc w:val="center"/>
        <w:rPr>
          <w:b/>
          <w:color w:val="000000"/>
          <w:sz w:val="40"/>
          <w:szCs w:val="40"/>
          <w:u w:val="single"/>
        </w:rPr>
      </w:pPr>
    </w:p>
    <w:p w14:paraId="131A94FA" w14:textId="77777777" w:rsidR="00C72A58" w:rsidRDefault="00C72A58">
      <w:pPr>
        <w:pBdr>
          <w:top w:val="nil"/>
          <w:left w:val="nil"/>
          <w:bottom w:val="nil"/>
          <w:right w:val="nil"/>
          <w:between w:val="nil"/>
        </w:pBdr>
        <w:ind w:left="2" w:hanging="4"/>
        <w:jc w:val="center"/>
        <w:rPr>
          <w:b/>
          <w:color w:val="000000"/>
          <w:sz w:val="40"/>
          <w:szCs w:val="40"/>
          <w:u w:val="single"/>
        </w:rPr>
      </w:pPr>
    </w:p>
    <w:p w14:paraId="7DC31C55" w14:textId="77777777" w:rsidR="00C72A58" w:rsidRDefault="00C72A58">
      <w:pPr>
        <w:pBdr>
          <w:top w:val="nil"/>
          <w:left w:val="nil"/>
          <w:bottom w:val="nil"/>
          <w:right w:val="nil"/>
          <w:between w:val="nil"/>
        </w:pBdr>
        <w:ind w:left="2" w:hanging="4"/>
        <w:jc w:val="center"/>
        <w:rPr>
          <w:b/>
          <w:color w:val="000000"/>
          <w:sz w:val="40"/>
          <w:szCs w:val="40"/>
          <w:u w:val="single"/>
        </w:rPr>
      </w:pPr>
    </w:p>
    <w:p w14:paraId="734EDCA2" w14:textId="77777777" w:rsidR="00C72A58" w:rsidRDefault="00C72A58">
      <w:pPr>
        <w:pBdr>
          <w:top w:val="nil"/>
          <w:left w:val="nil"/>
          <w:bottom w:val="nil"/>
          <w:right w:val="nil"/>
          <w:between w:val="nil"/>
        </w:pBdr>
        <w:ind w:left="2" w:hanging="4"/>
        <w:jc w:val="center"/>
        <w:rPr>
          <w:b/>
          <w:color w:val="000000"/>
          <w:sz w:val="40"/>
          <w:szCs w:val="40"/>
          <w:u w:val="single"/>
        </w:rPr>
      </w:pPr>
    </w:p>
    <w:p w14:paraId="1C93FA7D" w14:textId="4122E8EE" w:rsidR="00585FA8" w:rsidRDefault="00000000">
      <w:pPr>
        <w:pBdr>
          <w:top w:val="nil"/>
          <w:left w:val="nil"/>
          <w:bottom w:val="nil"/>
          <w:right w:val="nil"/>
          <w:between w:val="nil"/>
        </w:pBdr>
        <w:ind w:left="2" w:hanging="4"/>
        <w:jc w:val="center"/>
        <w:rPr>
          <w:b/>
          <w:color w:val="000000"/>
          <w:sz w:val="40"/>
          <w:szCs w:val="40"/>
          <w:u w:val="single"/>
        </w:rPr>
      </w:pPr>
      <w:r>
        <w:rPr>
          <w:b/>
          <w:color w:val="000000"/>
          <w:sz w:val="40"/>
          <w:szCs w:val="40"/>
          <w:u w:val="single"/>
        </w:rPr>
        <w:lastRenderedPageBreak/>
        <w:t>Uskutečněné soutěže, olympiády:</w:t>
      </w:r>
    </w:p>
    <w:p w14:paraId="73FD442E" w14:textId="77777777" w:rsidR="00585FA8" w:rsidRDefault="00585FA8">
      <w:pPr>
        <w:pBdr>
          <w:top w:val="nil"/>
          <w:left w:val="nil"/>
          <w:bottom w:val="nil"/>
          <w:right w:val="nil"/>
          <w:between w:val="nil"/>
        </w:pBdr>
        <w:ind w:left="2" w:hanging="4"/>
        <w:jc w:val="center"/>
        <w:rPr>
          <w:b/>
          <w:color w:val="000000"/>
          <w:sz w:val="40"/>
          <w:szCs w:val="40"/>
          <w:u w:val="single"/>
        </w:rPr>
      </w:pPr>
    </w:p>
    <w:p w14:paraId="562D9072" w14:textId="77777777" w:rsidR="00585FA8" w:rsidRDefault="00000000">
      <w:pPr>
        <w:pBdr>
          <w:top w:val="nil"/>
          <w:left w:val="nil"/>
          <w:bottom w:val="nil"/>
          <w:right w:val="nil"/>
          <w:between w:val="nil"/>
        </w:pBdr>
        <w:ind w:hanging="2"/>
        <w:jc w:val="center"/>
        <w:rPr>
          <w:b/>
          <w:color w:val="00B0F0"/>
        </w:rPr>
      </w:pPr>
      <w:r>
        <w:rPr>
          <w:b/>
          <w:color w:val="00B0F0"/>
        </w:rPr>
        <w:t xml:space="preserve">Předmětová komise Člověk a společnost: </w:t>
      </w:r>
      <w:proofErr w:type="spellStart"/>
      <w:proofErr w:type="gramStart"/>
      <w:r>
        <w:rPr>
          <w:b/>
          <w:color w:val="00B0F0"/>
        </w:rPr>
        <w:t>D,VkO</w:t>
      </w:r>
      <w:proofErr w:type="gramEnd"/>
      <w:r>
        <w:rPr>
          <w:b/>
          <w:color w:val="00B0F0"/>
        </w:rPr>
        <w:t>,</w:t>
      </w:r>
      <w:proofErr w:type="gramStart"/>
      <w:r>
        <w:rPr>
          <w:b/>
          <w:color w:val="00B0F0"/>
        </w:rPr>
        <w:t>VkZ,SVS</w:t>
      </w:r>
      <w:proofErr w:type="spellEnd"/>
      <w:proofErr w:type="gramEnd"/>
      <w:r>
        <w:br/>
      </w:r>
    </w:p>
    <w:tbl>
      <w:tblPr>
        <w:tblStyle w:val="afffffff6"/>
        <w:tblW w:w="9055" w:type="dxa"/>
        <w:tblInd w:w="0" w:type="dxa"/>
        <w:tblLayout w:type="fixed"/>
        <w:tblLook w:val="0400" w:firstRow="0" w:lastRow="0" w:firstColumn="0" w:lastColumn="0" w:noHBand="0" w:noVBand="1"/>
      </w:tblPr>
      <w:tblGrid>
        <w:gridCol w:w="1100"/>
        <w:gridCol w:w="739"/>
        <w:gridCol w:w="1645"/>
        <w:gridCol w:w="1180"/>
        <w:gridCol w:w="1904"/>
        <w:gridCol w:w="1227"/>
        <w:gridCol w:w="1260"/>
      </w:tblGrid>
      <w:tr w:rsidR="00585FA8" w14:paraId="24907B3E" w14:textId="77777777">
        <w:tc>
          <w:tcPr>
            <w:tcW w:w="11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0B4972" w14:textId="77777777" w:rsidR="00585FA8" w:rsidRDefault="00000000">
            <w:pPr>
              <w:ind w:hanging="2"/>
            </w:pPr>
            <w:r>
              <w:rPr>
                <w:b/>
                <w:color w:val="000000"/>
              </w:rPr>
              <w:t>Datum:</w:t>
            </w:r>
          </w:p>
        </w:tc>
        <w:tc>
          <w:tcPr>
            <w:tcW w:w="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0D60B3" w14:textId="77777777" w:rsidR="00585FA8" w:rsidRDefault="00000000">
            <w:pPr>
              <w:ind w:firstLine="0"/>
            </w:pPr>
            <w:r>
              <w:rPr>
                <w:b/>
                <w:color w:val="000000"/>
              </w:rPr>
              <w:t>Počet žáků:</w:t>
            </w:r>
          </w:p>
        </w:tc>
        <w:tc>
          <w:tcPr>
            <w:tcW w:w="164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43750B" w14:textId="77777777" w:rsidR="00585FA8" w:rsidRDefault="00000000">
            <w:pPr>
              <w:ind w:firstLine="0"/>
            </w:pPr>
            <w:r>
              <w:rPr>
                <w:b/>
                <w:color w:val="000000"/>
              </w:rPr>
              <w:t xml:space="preserve">Název soutěže, </w:t>
            </w:r>
            <w:proofErr w:type="gramStart"/>
            <w:r>
              <w:rPr>
                <w:b/>
                <w:color w:val="000000"/>
              </w:rPr>
              <w:t>olympiády- kategorie</w:t>
            </w:r>
            <w:proofErr w:type="gramEnd"/>
            <w:r>
              <w:rPr>
                <w:b/>
                <w:color w:val="000000"/>
              </w:rPr>
              <w:t xml:space="preserve">, úroveň (školní, okrskové, okresní, krajské kolo), </w:t>
            </w:r>
            <w:proofErr w:type="gramStart"/>
            <w:r>
              <w:rPr>
                <w:b/>
                <w:color w:val="000000"/>
              </w:rPr>
              <w:t>místo:   </w:t>
            </w:r>
            <w:proofErr w:type="gramEnd"/>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EDDB71" w14:textId="77777777" w:rsidR="00585FA8" w:rsidRDefault="00000000">
            <w:pPr>
              <w:ind w:firstLine="0"/>
            </w:pPr>
            <w:r>
              <w:rPr>
                <w:b/>
                <w:color w:val="000000"/>
              </w:rPr>
              <w:t>Jméno</w:t>
            </w:r>
          </w:p>
          <w:p w14:paraId="130883F3" w14:textId="77777777" w:rsidR="00585FA8" w:rsidRDefault="00000000">
            <w:pPr>
              <w:ind w:firstLine="0"/>
            </w:pPr>
            <w:r>
              <w:rPr>
                <w:b/>
                <w:color w:val="000000"/>
              </w:rPr>
              <w:t>učitele:</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BACB88" w14:textId="77777777" w:rsidR="00585FA8" w:rsidRDefault="00000000">
            <w:pPr>
              <w:ind w:firstLine="0"/>
            </w:pPr>
            <w:r>
              <w:rPr>
                <w:b/>
                <w:color w:val="000000"/>
              </w:rPr>
              <w:t>                  Jméno</w:t>
            </w:r>
          </w:p>
          <w:p w14:paraId="411EFA78" w14:textId="77777777" w:rsidR="00585FA8" w:rsidRDefault="00000000">
            <w:pPr>
              <w:ind w:firstLine="0"/>
            </w:pPr>
            <w:r>
              <w:rPr>
                <w:b/>
                <w:color w:val="000000"/>
              </w:rPr>
              <w:t>                  žáka:</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7BB42B" w14:textId="77777777" w:rsidR="00585FA8" w:rsidRDefault="00000000">
            <w:pPr>
              <w:ind w:firstLine="0"/>
            </w:pPr>
            <w:proofErr w:type="gramStart"/>
            <w:r>
              <w:rPr>
                <w:b/>
                <w:color w:val="000000"/>
              </w:rPr>
              <w:t>Třída:   </w:t>
            </w:r>
            <w:proofErr w:type="gramEnd"/>
            <w:r>
              <w:rPr>
                <w:b/>
                <w:color w:val="000000"/>
              </w:rPr>
              <w:t>    </w:t>
            </w:r>
          </w:p>
        </w:tc>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BBC904" w14:textId="77777777" w:rsidR="00585FA8" w:rsidRDefault="00000000">
            <w:pPr>
              <w:ind w:firstLine="0"/>
            </w:pPr>
            <w:r>
              <w:rPr>
                <w:b/>
                <w:color w:val="000000"/>
              </w:rPr>
              <w:t>  Umístění:</w:t>
            </w:r>
          </w:p>
          <w:p w14:paraId="0F1B4771" w14:textId="77777777" w:rsidR="00585FA8" w:rsidRDefault="00585FA8">
            <w:pPr>
              <w:ind w:firstLine="0"/>
            </w:pPr>
          </w:p>
        </w:tc>
      </w:tr>
      <w:tr w:rsidR="00585FA8" w14:paraId="6B4763EE" w14:textId="77777777">
        <w:trPr>
          <w:trHeight w:val="360"/>
        </w:trPr>
        <w:tc>
          <w:tcPr>
            <w:tcW w:w="11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D4AE0C" w14:textId="77777777" w:rsidR="00585FA8" w:rsidRDefault="00000000">
            <w:pPr>
              <w:ind w:firstLine="0"/>
            </w:pPr>
            <w:r>
              <w:rPr>
                <w:color w:val="000000"/>
              </w:rPr>
              <w:t>5.12.2024</w:t>
            </w:r>
          </w:p>
        </w:tc>
        <w:tc>
          <w:tcPr>
            <w:tcW w:w="73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25E8DC" w14:textId="77777777" w:rsidR="00585FA8" w:rsidRDefault="00000000">
            <w:pPr>
              <w:ind w:firstLine="0"/>
            </w:pPr>
            <w:r>
              <w:rPr>
                <w:color w:val="000000"/>
              </w:rPr>
              <w:t>19</w:t>
            </w:r>
          </w:p>
        </w:tc>
        <w:tc>
          <w:tcPr>
            <w:tcW w:w="164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632C58" w14:textId="77777777" w:rsidR="00585FA8" w:rsidRDefault="00000000">
            <w:pPr>
              <w:ind w:firstLine="0"/>
            </w:pPr>
            <w:r>
              <w:rPr>
                <w:color w:val="000000"/>
              </w:rPr>
              <w:t xml:space="preserve">Dějepisná </w:t>
            </w:r>
            <w:proofErr w:type="gramStart"/>
            <w:r>
              <w:rPr>
                <w:color w:val="000000"/>
              </w:rPr>
              <w:t>olympiáda - školní</w:t>
            </w:r>
            <w:proofErr w:type="gramEnd"/>
            <w:r>
              <w:rPr>
                <w:color w:val="000000"/>
              </w:rPr>
              <w:t xml:space="preserve"> kolo</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A8FF70" w14:textId="77777777" w:rsidR="00585FA8" w:rsidRDefault="00000000">
            <w:pPr>
              <w:ind w:firstLine="0"/>
            </w:pPr>
            <w:r>
              <w:rPr>
                <w:color w:val="000000"/>
              </w:rPr>
              <w:t>M. Sochorová</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5C52DD" w14:textId="77777777" w:rsidR="00585FA8" w:rsidRDefault="00000000">
            <w:pPr>
              <w:shd w:val="clear" w:color="auto" w:fill="FFFFFF"/>
              <w:spacing w:before="220"/>
              <w:ind w:firstLine="0"/>
            </w:pPr>
            <w:r>
              <w:rPr>
                <w:color w:val="000000"/>
              </w:rPr>
              <w:t>Nikola Hlaváčková</w:t>
            </w:r>
          </w:p>
          <w:p w14:paraId="0DE3C6C6" w14:textId="77777777" w:rsidR="00585FA8" w:rsidRDefault="00000000">
            <w:pPr>
              <w:shd w:val="clear" w:color="auto" w:fill="FFFFFF"/>
              <w:spacing w:after="220"/>
              <w:ind w:firstLine="0"/>
            </w:pPr>
            <w:r>
              <w:rPr>
                <w:color w:val="000000"/>
              </w:rPr>
              <w:t>Adéla Poláková</w:t>
            </w:r>
          </w:p>
        </w:tc>
        <w:tc>
          <w:tcPr>
            <w:tcW w:w="12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64D4F47" w14:textId="77777777" w:rsidR="00585FA8" w:rsidRDefault="00585FA8">
            <w:pPr>
              <w:ind w:firstLine="0"/>
            </w:pPr>
          </w:p>
          <w:p w14:paraId="0EE73D39" w14:textId="77777777" w:rsidR="00585FA8" w:rsidRDefault="00000000">
            <w:pPr>
              <w:ind w:firstLine="0"/>
            </w:pPr>
            <w:r>
              <w:rPr>
                <w:color w:val="000000"/>
              </w:rPr>
              <w:t>8.A</w:t>
            </w:r>
          </w:p>
          <w:p w14:paraId="582472DF" w14:textId="77777777" w:rsidR="00585FA8" w:rsidRDefault="00585FA8">
            <w:pPr>
              <w:ind w:firstLine="0"/>
            </w:pPr>
          </w:p>
          <w:p w14:paraId="0957B393" w14:textId="77777777" w:rsidR="00585FA8" w:rsidRDefault="00000000">
            <w:pPr>
              <w:ind w:firstLine="0"/>
            </w:pPr>
            <w:r>
              <w:rPr>
                <w:color w:val="000000"/>
              </w:rPr>
              <w:t>9.A</w:t>
            </w:r>
          </w:p>
        </w:tc>
        <w:tc>
          <w:tcPr>
            <w:tcW w:w="126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90CAB9" w14:textId="77777777" w:rsidR="00585FA8" w:rsidRDefault="00585FA8">
            <w:pPr>
              <w:ind w:firstLine="0"/>
            </w:pPr>
          </w:p>
          <w:p w14:paraId="41BDD726" w14:textId="77777777" w:rsidR="00585FA8" w:rsidRDefault="00000000">
            <w:pPr>
              <w:ind w:left="720" w:firstLine="0"/>
            </w:pPr>
            <w:r>
              <w:rPr>
                <w:color w:val="000000"/>
              </w:rPr>
              <w:t>1.</w:t>
            </w:r>
          </w:p>
          <w:p w14:paraId="2AF3B2A2" w14:textId="77777777" w:rsidR="00585FA8" w:rsidRDefault="00585FA8">
            <w:pPr>
              <w:ind w:firstLine="0"/>
            </w:pPr>
          </w:p>
          <w:p w14:paraId="6218C4EB" w14:textId="77777777" w:rsidR="00585FA8" w:rsidRDefault="00000000">
            <w:pPr>
              <w:ind w:left="720" w:firstLine="0"/>
            </w:pPr>
            <w:r>
              <w:rPr>
                <w:color w:val="000000"/>
              </w:rPr>
              <w:t>2.</w:t>
            </w:r>
          </w:p>
        </w:tc>
      </w:tr>
    </w:tbl>
    <w:p w14:paraId="2CD18544" w14:textId="77777777" w:rsidR="00585FA8" w:rsidRDefault="00000000">
      <w:pPr>
        <w:spacing w:after="240"/>
        <w:ind w:hanging="2"/>
      </w:pPr>
      <w:r>
        <w:br/>
      </w:r>
      <w:r>
        <w:br/>
      </w:r>
      <w:r>
        <w:br/>
      </w:r>
    </w:p>
    <w:p w14:paraId="7CF25971" w14:textId="77777777" w:rsidR="00585FA8" w:rsidRDefault="00000000">
      <w:pPr>
        <w:pStyle w:val="Nadpis3"/>
        <w:spacing w:before="0" w:after="0"/>
        <w:ind w:left="2" w:hanging="4"/>
        <w:jc w:val="center"/>
        <w:rPr>
          <w:color w:val="000000"/>
          <w:sz w:val="40"/>
          <w:szCs w:val="40"/>
          <w:u w:val="single"/>
        </w:rPr>
      </w:pPr>
      <w:proofErr w:type="gramStart"/>
      <w:r>
        <w:rPr>
          <w:color w:val="000000"/>
          <w:sz w:val="40"/>
          <w:szCs w:val="40"/>
          <w:u w:val="single"/>
        </w:rPr>
        <w:t>Uskutečněné  akce</w:t>
      </w:r>
      <w:proofErr w:type="gramEnd"/>
      <w:r>
        <w:rPr>
          <w:color w:val="000000"/>
          <w:sz w:val="40"/>
          <w:szCs w:val="40"/>
          <w:u w:val="single"/>
        </w:rPr>
        <w:t>, besedy, exkurze:</w:t>
      </w:r>
    </w:p>
    <w:p w14:paraId="785E38C9" w14:textId="77777777" w:rsidR="00585FA8" w:rsidRDefault="00585FA8">
      <w:pPr>
        <w:ind w:hanging="2"/>
      </w:pPr>
    </w:p>
    <w:p w14:paraId="51B57739" w14:textId="77777777" w:rsidR="00585FA8" w:rsidRDefault="00000000">
      <w:pPr>
        <w:pBdr>
          <w:top w:val="nil"/>
          <w:left w:val="nil"/>
          <w:bottom w:val="nil"/>
          <w:right w:val="nil"/>
          <w:between w:val="nil"/>
        </w:pBdr>
        <w:ind w:hanging="2"/>
        <w:rPr>
          <w:color w:val="000000"/>
        </w:rPr>
      </w:pPr>
      <w:r>
        <w:rPr>
          <w:b/>
          <w:color w:val="00B0F0"/>
        </w:rPr>
        <w:t xml:space="preserve">Předmětová komise Člověk a společnost: </w:t>
      </w:r>
      <w:proofErr w:type="spellStart"/>
      <w:proofErr w:type="gramStart"/>
      <w:r>
        <w:rPr>
          <w:b/>
          <w:color w:val="00B0F0"/>
        </w:rPr>
        <w:t>D,VkO</w:t>
      </w:r>
      <w:proofErr w:type="gramEnd"/>
      <w:r>
        <w:rPr>
          <w:b/>
          <w:color w:val="00B0F0"/>
        </w:rPr>
        <w:t>,</w:t>
      </w:r>
      <w:proofErr w:type="gramStart"/>
      <w:r>
        <w:rPr>
          <w:b/>
          <w:color w:val="00B0F0"/>
        </w:rPr>
        <w:t>VkZ,SVS</w:t>
      </w:r>
      <w:proofErr w:type="spellEnd"/>
      <w:proofErr w:type="gramEnd"/>
    </w:p>
    <w:p w14:paraId="39AB9774" w14:textId="77777777" w:rsidR="00585FA8" w:rsidRDefault="00585FA8">
      <w:pPr>
        <w:ind w:hanging="2"/>
      </w:pPr>
    </w:p>
    <w:tbl>
      <w:tblPr>
        <w:tblStyle w:val="afffffff7"/>
        <w:tblW w:w="9055" w:type="dxa"/>
        <w:tblInd w:w="0" w:type="dxa"/>
        <w:tblLayout w:type="fixed"/>
        <w:tblLook w:val="0400" w:firstRow="0" w:lastRow="0" w:firstColumn="0" w:lastColumn="0" w:noHBand="0" w:noVBand="1"/>
      </w:tblPr>
      <w:tblGrid>
        <w:gridCol w:w="1234"/>
        <w:gridCol w:w="1180"/>
        <w:gridCol w:w="1096"/>
        <w:gridCol w:w="3862"/>
        <w:gridCol w:w="1683"/>
      </w:tblGrid>
      <w:tr w:rsidR="00585FA8" w14:paraId="46324C3C" w14:textId="77777777">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DE1D81" w14:textId="77777777" w:rsidR="00585FA8" w:rsidRDefault="00000000">
            <w:pPr>
              <w:ind w:hanging="2"/>
            </w:pPr>
            <w:r>
              <w:rPr>
                <w:b/>
              </w:rPr>
              <w:t>Datum:</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1E819B" w14:textId="77777777" w:rsidR="00585FA8" w:rsidRDefault="00000000">
            <w:pPr>
              <w:ind w:hanging="2"/>
            </w:pPr>
            <w:r>
              <w:rPr>
                <w:b/>
              </w:rPr>
              <w:t>Počet žáků:</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5EE370" w14:textId="77777777" w:rsidR="00585FA8" w:rsidRDefault="00000000">
            <w:pPr>
              <w:ind w:hanging="2"/>
            </w:pPr>
            <w:r>
              <w:rPr>
                <w:b/>
              </w:rPr>
              <w:t xml:space="preserve"> Ročník:</w:t>
            </w:r>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480825" w14:textId="77777777" w:rsidR="00585FA8" w:rsidRDefault="00000000">
            <w:pPr>
              <w:ind w:hanging="2"/>
            </w:pPr>
            <w:r>
              <w:rPr>
                <w:b/>
              </w:rPr>
              <w:t xml:space="preserve">     Název akce, besedy, exkurze:</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C6D3FB8" w14:textId="77777777" w:rsidR="00585FA8" w:rsidRDefault="00000000">
            <w:pPr>
              <w:ind w:hanging="2"/>
            </w:pPr>
            <w:r>
              <w:rPr>
                <w:b/>
              </w:rPr>
              <w:t>Vyučující:</w:t>
            </w:r>
          </w:p>
        </w:tc>
      </w:tr>
      <w:tr w:rsidR="00585FA8" w14:paraId="0B103EC9" w14:textId="77777777">
        <w:trPr>
          <w:trHeight w:val="165"/>
        </w:trPr>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A38433" w14:textId="77777777" w:rsidR="00585FA8" w:rsidRDefault="00000000">
            <w:pPr>
              <w:ind w:hanging="2"/>
            </w:pPr>
            <w:r>
              <w:t>6.12.2024</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13494F" w14:textId="77777777" w:rsidR="00585FA8" w:rsidRDefault="00000000">
            <w:pPr>
              <w:ind w:hanging="2"/>
            </w:pPr>
            <w:r>
              <w:t>45</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F018B1" w14:textId="77777777" w:rsidR="00585FA8" w:rsidRDefault="00000000">
            <w:pPr>
              <w:ind w:hanging="2"/>
            </w:pPr>
            <w:proofErr w:type="gramStart"/>
            <w:r>
              <w:t>6.A,B</w:t>
            </w:r>
            <w:proofErr w:type="gramEnd"/>
            <w:r>
              <w:t>,C</w:t>
            </w:r>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F01299" w14:textId="77777777" w:rsidR="00585FA8" w:rsidRDefault="00000000">
            <w:pPr>
              <w:ind w:hanging="2"/>
            </w:pPr>
            <w:proofErr w:type="gramStart"/>
            <w:r>
              <w:t>Exkurze - Anthropos</w:t>
            </w:r>
            <w:proofErr w:type="gramEnd"/>
            <w:r>
              <w:t xml:space="preserve"> Brno</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063851" w14:textId="77777777" w:rsidR="00585FA8" w:rsidRDefault="00000000">
            <w:pPr>
              <w:ind w:hanging="2"/>
            </w:pPr>
            <w:r>
              <w:t>M. Sochorová</w:t>
            </w:r>
          </w:p>
          <w:p w14:paraId="23AB793C" w14:textId="77777777" w:rsidR="00585FA8" w:rsidRDefault="00000000">
            <w:pPr>
              <w:ind w:hanging="2"/>
            </w:pPr>
            <w:r>
              <w:t>N. Nevěčná</w:t>
            </w:r>
          </w:p>
          <w:p w14:paraId="0456A54D" w14:textId="77777777" w:rsidR="00585FA8" w:rsidRDefault="00000000">
            <w:pPr>
              <w:ind w:hanging="2"/>
            </w:pPr>
            <w:r>
              <w:t>M. Dvořáková</w:t>
            </w:r>
          </w:p>
        </w:tc>
      </w:tr>
      <w:tr w:rsidR="00585FA8" w14:paraId="5072BB13" w14:textId="77777777">
        <w:trPr>
          <w:trHeight w:val="165"/>
        </w:trPr>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456743" w14:textId="77777777" w:rsidR="00585FA8" w:rsidRDefault="00000000">
            <w:pPr>
              <w:ind w:hanging="2"/>
            </w:pPr>
            <w:r>
              <w:t>24.1.2025</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6971855" w14:textId="77777777" w:rsidR="00585FA8" w:rsidRDefault="00000000">
            <w:pPr>
              <w:ind w:hanging="2"/>
            </w:pPr>
            <w:r>
              <w:t>37</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8D480D" w14:textId="77777777" w:rsidR="00585FA8" w:rsidRDefault="00000000">
            <w:pPr>
              <w:ind w:hanging="2"/>
            </w:pPr>
            <w:proofErr w:type="gramStart"/>
            <w:r>
              <w:t>9.A,B</w:t>
            </w:r>
            <w:proofErr w:type="gramEnd"/>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11E607" w14:textId="77777777" w:rsidR="00585FA8" w:rsidRDefault="00000000">
            <w:pPr>
              <w:ind w:hanging="2"/>
            </w:pPr>
            <w:proofErr w:type="gramStart"/>
            <w:r>
              <w:t>Beseda - Kameny</w:t>
            </w:r>
            <w:proofErr w:type="gramEnd"/>
            <w:r>
              <w:t xml:space="preserve"> zmizelých</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B26312" w14:textId="77777777" w:rsidR="00585FA8" w:rsidRDefault="00000000">
            <w:pPr>
              <w:ind w:hanging="2"/>
            </w:pPr>
            <w:r>
              <w:t>V. Slámová</w:t>
            </w:r>
          </w:p>
          <w:p w14:paraId="7B8FA325" w14:textId="77777777" w:rsidR="00585FA8" w:rsidRDefault="00000000">
            <w:pPr>
              <w:ind w:hanging="2"/>
            </w:pPr>
            <w:r>
              <w:t>M. Sochorová</w:t>
            </w:r>
          </w:p>
        </w:tc>
      </w:tr>
      <w:tr w:rsidR="00585FA8" w14:paraId="7DBA8EC1" w14:textId="77777777">
        <w:trPr>
          <w:trHeight w:val="165"/>
        </w:trPr>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7FB2D3" w14:textId="77777777" w:rsidR="00585FA8" w:rsidRDefault="00000000">
            <w:pPr>
              <w:ind w:hanging="2"/>
            </w:pPr>
            <w:r>
              <w:t>16.5.2025</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FC2A36" w14:textId="77777777" w:rsidR="00585FA8" w:rsidRDefault="00000000">
            <w:pPr>
              <w:ind w:hanging="2"/>
            </w:pPr>
            <w:r>
              <w:t>47</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EC2020" w14:textId="77777777" w:rsidR="00585FA8" w:rsidRDefault="00000000">
            <w:pPr>
              <w:ind w:hanging="2"/>
            </w:pPr>
            <w:proofErr w:type="gramStart"/>
            <w:r>
              <w:t>7.A,B</w:t>
            </w:r>
            <w:proofErr w:type="gramEnd"/>
            <w:r>
              <w:t>,C</w:t>
            </w:r>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99428C" w14:textId="77777777" w:rsidR="00585FA8" w:rsidRDefault="00000000">
            <w:pPr>
              <w:ind w:hanging="2"/>
            </w:pPr>
            <w:proofErr w:type="gramStart"/>
            <w:r>
              <w:t>Exkurze - Kutná</w:t>
            </w:r>
            <w:proofErr w:type="gramEnd"/>
            <w:r>
              <w:t xml:space="preserve"> Hora</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9A9CF2" w14:textId="77777777" w:rsidR="00585FA8" w:rsidRDefault="00000000">
            <w:pPr>
              <w:ind w:hanging="2"/>
            </w:pPr>
            <w:r>
              <w:t>M. Sochorová</w:t>
            </w:r>
          </w:p>
          <w:p w14:paraId="6283D092" w14:textId="77777777" w:rsidR="00585FA8" w:rsidRDefault="00000000">
            <w:pPr>
              <w:ind w:hanging="2"/>
            </w:pPr>
            <w:r>
              <w:t>N. Nevěčná</w:t>
            </w:r>
          </w:p>
          <w:p w14:paraId="75E56E04" w14:textId="77777777" w:rsidR="00585FA8" w:rsidRDefault="00000000">
            <w:pPr>
              <w:ind w:hanging="2"/>
            </w:pPr>
            <w:r>
              <w:t>D. Mrázková</w:t>
            </w:r>
          </w:p>
        </w:tc>
      </w:tr>
      <w:tr w:rsidR="00585FA8" w14:paraId="3DF2990B" w14:textId="77777777">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037354" w14:textId="77777777" w:rsidR="00585FA8" w:rsidRDefault="00000000">
            <w:pPr>
              <w:ind w:hanging="2"/>
            </w:pPr>
            <w:r>
              <w:t>18.6.2025</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6C490A" w14:textId="77777777" w:rsidR="00585FA8" w:rsidRDefault="00000000">
            <w:pPr>
              <w:ind w:hanging="2"/>
            </w:pPr>
            <w:r>
              <w:t>41</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3AD14A" w14:textId="77777777" w:rsidR="00585FA8" w:rsidRDefault="00000000">
            <w:pPr>
              <w:ind w:hanging="2"/>
            </w:pPr>
            <w:r>
              <w:t>6.A a 6.C</w:t>
            </w:r>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7BB065" w14:textId="77777777" w:rsidR="00585FA8" w:rsidRDefault="00000000">
            <w:pPr>
              <w:ind w:hanging="2"/>
            </w:pPr>
            <w:r>
              <w:t xml:space="preserve">Vycházka po památkách Bystřice </w:t>
            </w:r>
            <w:proofErr w:type="spellStart"/>
            <w:r>
              <w:t>n.P</w:t>
            </w:r>
            <w:proofErr w:type="spellEnd"/>
            <w:r>
              <w:t>.</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2AC21F" w14:textId="77777777" w:rsidR="00585FA8" w:rsidRDefault="00000000">
            <w:pPr>
              <w:ind w:hanging="2"/>
            </w:pPr>
            <w:r>
              <w:t>D. Kabelková</w:t>
            </w:r>
          </w:p>
          <w:p w14:paraId="1765F848" w14:textId="77777777" w:rsidR="00585FA8" w:rsidRDefault="00000000">
            <w:pPr>
              <w:ind w:hanging="2"/>
            </w:pPr>
            <w:r>
              <w:t xml:space="preserve">L. </w:t>
            </w:r>
            <w:proofErr w:type="spellStart"/>
            <w:r>
              <w:t>Kolbábková</w:t>
            </w:r>
            <w:proofErr w:type="spellEnd"/>
          </w:p>
        </w:tc>
      </w:tr>
      <w:tr w:rsidR="00585FA8" w14:paraId="52C6DE8D" w14:textId="77777777">
        <w:tc>
          <w:tcPr>
            <w:tcW w:w="123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E603A4" w14:textId="77777777" w:rsidR="00585FA8" w:rsidRDefault="00000000">
            <w:pPr>
              <w:ind w:hanging="2"/>
            </w:pPr>
            <w:r>
              <w:t>24.6. 2025</w:t>
            </w:r>
          </w:p>
        </w:tc>
        <w:tc>
          <w:tcPr>
            <w:tcW w:w="11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26750E" w14:textId="77777777" w:rsidR="00585FA8" w:rsidRDefault="00000000">
            <w:pPr>
              <w:ind w:hanging="2"/>
            </w:pPr>
            <w:r>
              <w:t>50</w:t>
            </w:r>
          </w:p>
        </w:tc>
        <w:tc>
          <w:tcPr>
            <w:tcW w:w="109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65890E" w14:textId="77777777" w:rsidR="00585FA8" w:rsidRDefault="00000000">
            <w:pPr>
              <w:ind w:hanging="2"/>
            </w:pPr>
            <w:proofErr w:type="gramStart"/>
            <w:r>
              <w:t>6.A,B</w:t>
            </w:r>
            <w:proofErr w:type="gramEnd"/>
            <w:r>
              <w:t>,C</w:t>
            </w:r>
          </w:p>
        </w:tc>
        <w:tc>
          <w:tcPr>
            <w:tcW w:w="386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947B85F" w14:textId="77777777" w:rsidR="00585FA8" w:rsidRDefault="00000000">
            <w:pPr>
              <w:ind w:hanging="2"/>
            </w:pPr>
            <w:r>
              <w:t xml:space="preserve">Návštěva </w:t>
            </w:r>
            <w:proofErr w:type="spellStart"/>
            <w:r>
              <w:t>Nadosahu</w:t>
            </w:r>
            <w:proofErr w:type="spellEnd"/>
            <w:r>
              <w:t xml:space="preserve"> a Městského muzea Bystřice </w:t>
            </w:r>
            <w:proofErr w:type="spellStart"/>
            <w:r>
              <w:t>n.P</w:t>
            </w:r>
            <w:proofErr w:type="spellEnd"/>
            <w:r>
              <w:t>.</w:t>
            </w:r>
          </w:p>
        </w:tc>
        <w:tc>
          <w:tcPr>
            <w:tcW w:w="168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790FFE" w14:textId="77777777" w:rsidR="00585FA8" w:rsidRDefault="00000000">
            <w:pPr>
              <w:ind w:hanging="2"/>
            </w:pPr>
            <w:r>
              <w:t>D. Kabelková</w:t>
            </w:r>
          </w:p>
          <w:p w14:paraId="72676A4C" w14:textId="77777777" w:rsidR="00585FA8" w:rsidRDefault="00000000">
            <w:pPr>
              <w:ind w:hanging="2"/>
            </w:pPr>
            <w:r>
              <w:t>Z. Nykodýmová</w:t>
            </w:r>
          </w:p>
          <w:p w14:paraId="0465DC73" w14:textId="77777777" w:rsidR="00585FA8" w:rsidRDefault="00000000">
            <w:pPr>
              <w:ind w:hanging="2"/>
            </w:pPr>
            <w:r>
              <w:t xml:space="preserve">J. </w:t>
            </w:r>
            <w:proofErr w:type="spellStart"/>
            <w:r>
              <w:t>Korbářová</w:t>
            </w:r>
            <w:proofErr w:type="spellEnd"/>
          </w:p>
        </w:tc>
      </w:tr>
    </w:tbl>
    <w:p w14:paraId="32549899" w14:textId="77777777" w:rsidR="00585FA8" w:rsidRDefault="00585FA8">
      <w:pPr>
        <w:ind w:hanging="2"/>
      </w:pPr>
    </w:p>
    <w:p w14:paraId="726EE318" w14:textId="77777777" w:rsidR="00585FA8" w:rsidRDefault="00585FA8">
      <w:pPr>
        <w:ind w:hanging="2"/>
      </w:pPr>
    </w:p>
    <w:p w14:paraId="230B14CB" w14:textId="77777777" w:rsidR="00585FA8" w:rsidRDefault="00585FA8">
      <w:pPr>
        <w:ind w:left="2" w:hanging="4"/>
        <w:jc w:val="center"/>
        <w:rPr>
          <w:b/>
          <w:color w:val="000000"/>
          <w:sz w:val="40"/>
          <w:szCs w:val="40"/>
          <w:u w:val="single"/>
        </w:rPr>
      </w:pPr>
    </w:p>
    <w:p w14:paraId="61F0FA7E" w14:textId="77777777" w:rsidR="00C72A58" w:rsidRDefault="00C72A58">
      <w:pPr>
        <w:ind w:left="2" w:hanging="4"/>
        <w:jc w:val="center"/>
        <w:rPr>
          <w:b/>
          <w:color w:val="000000"/>
          <w:sz w:val="40"/>
          <w:szCs w:val="40"/>
          <w:u w:val="single"/>
        </w:rPr>
      </w:pPr>
    </w:p>
    <w:p w14:paraId="7B2979FF" w14:textId="77777777" w:rsidR="00585FA8" w:rsidRDefault="00000000">
      <w:pPr>
        <w:ind w:left="2" w:hanging="4"/>
        <w:jc w:val="center"/>
        <w:rPr>
          <w:b/>
          <w:color w:val="000000"/>
          <w:sz w:val="40"/>
          <w:szCs w:val="40"/>
          <w:u w:val="single"/>
        </w:rPr>
      </w:pPr>
      <w:r>
        <w:rPr>
          <w:b/>
          <w:color w:val="000000"/>
          <w:sz w:val="40"/>
          <w:szCs w:val="40"/>
          <w:u w:val="single"/>
        </w:rPr>
        <w:lastRenderedPageBreak/>
        <w:t>Uskutečněné soutěže, olympiády:</w:t>
      </w:r>
    </w:p>
    <w:p w14:paraId="013A2C11" w14:textId="77777777" w:rsidR="00585FA8" w:rsidRDefault="00585FA8">
      <w:pPr>
        <w:ind w:left="2" w:hanging="4"/>
        <w:jc w:val="center"/>
        <w:rPr>
          <w:b/>
          <w:color w:val="000000"/>
          <w:sz w:val="40"/>
          <w:szCs w:val="40"/>
          <w:u w:val="single"/>
        </w:rPr>
      </w:pPr>
    </w:p>
    <w:p w14:paraId="2FB9488A" w14:textId="77777777" w:rsidR="00585FA8" w:rsidRDefault="00000000">
      <w:pPr>
        <w:pBdr>
          <w:top w:val="nil"/>
          <w:left w:val="nil"/>
          <w:bottom w:val="nil"/>
          <w:right w:val="nil"/>
          <w:between w:val="nil"/>
        </w:pBdr>
        <w:ind w:hanging="2"/>
        <w:rPr>
          <w:b/>
          <w:color w:val="00B0F0"/>
        </w:rPr>
      </w:pPr>
      <w:r>
        <w:rPr>
          <w:b/>
          <w:color w:val="00B0F0"/>
        </w:rPr>
        <w:t xml:space="preserve">Předmětová komise Jazyk a jazyková komunikace: Aj, </w:t>
      </w:r>
      <w:proofErr w:type="spellStart"/>
      <w:r>
        <w:rPr>
          <w:b/>
          <w:color w:val="00B0F0"/>
        </w:rPr>
        <w:t>Rj</w:t>
      </w:r>
      <w:proofErr w:type="spellEnd"/>
      <w:r>
        <w:rPr>
          <w:b/>
          <w:color w:val="00B0F0"/>
        </w:rPr>
        <w:t xml:space="preserve">, </w:t>
      </w:r>
      <w:proofErr w:type="spellStart"/>
      <w:r>
        <w:rPr>
          <w:b/>
          <w:color w:val="00B0F0"/>
        </w:rPr>
        <w:t>Nj</w:t>
      </w:r>
      <w:proofErr w:type="spellEnd"/>
    </w:p>
    <w:p w14:paraId="7220B118" w14:textId="77777777" w:rsidR="00585FA8" w:rsidRDefault="00585FA8">
      <w:pPr>
        <w:pBdr>
          <w:top w:val="nil"/>
          <w:left w:val="nil"/>
          <w:bottom w:val="nil"/>
          <w:right w:val="nil"/>
          <w:between w:val="nil"/>
        </w:pBdr>
        <w:ind w:hanging="2"/>
        <w:rPr>
          <w:b/>
          <w:color w:val="00B0F0"/>
        </w:rPr>
      </w:pPr>
    </w:p>
    <w:tbl>
      <w:tblPr>
        <w:tblStyle w:val="afffffff8"/>
        <w:tblW w:w="9055" w:type="dxa"/>
        <w:tblInd w:w="0" w:type="dxa"/>
        <w:tblLayout w:type="fixed"/>
        <w:tblLook w:val="0400" w:firstRow="0" w:lastRow="0" w:firstColumn="0" w:lastColumn="0" w:noHBand="0" w:noVBand="1"/>
      </w:tblPr>
      <w:tblGrid>
        <w:gridCol w:w="1165"/>
        <w:gridCol w:w="756"/>
        <w:gridCol w:w="1798"/>
        <w:gridCol w:w="928"/>
        <w:gridCol w:w="1904"/>
        <w:gridCol w:w="1232"/>
        <w:gridCol w:w="1272"/>
      </w:tblGrid>
      <w:tr w:rsidR="00585FA8" w14:paraId="71D2280D"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36DEB0" w14:textId="77777777" w:rsidR="00585FA8" w:rsidRDefault="00000000">
            <w:pPr>
              <w:ind w:hanging="2"/>
              <w:jc w:val="center"/>
            </w:pPr>
            <w:r>
              <w:rPr>
                <w:b/>
              </w:rPr>
              <w:t>Datum:</w:t>
            </w: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09FD00" w14:textId="77777777" w:rsidR="00585FA8" w:rsidRDefault="00000000">
            <w:pPr>
              <w:ind w:hanging="2"/>
              <w:jc w:val="center"/>
            </w:pPr>
            <w:r>
              <w:rPr>
                <w:b/>
              </w:rPr>
              <w:t>Počet žáků:</w:t>
            </w: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3BB49B" w14:textId="77777777" w:rsidR="00585FA8" w:rsidRDefault="00000000">
            <w:pPr>
              <w:ind w:hanging="2"/>
              <w:jc w:val="center"/>
            </w:pPr>
            <w:r>
              <w:rPr>
                <w:b/>
              </w:rPr>
              <w:t xml:space="preserve">Název soutěže, </w:t>
            </w:r>
            <w:proofErr w:type="gramStart"/>
            <w:r>
              <w:rPr>
                <w:b/>
              </w:rPr>
              <w:t>olympiády- kategorie</w:t>
            </w:r>
            <w:proofErr w:type="gramEnd"/>
            <w:r>
              <w:rPr>
                <w:b/>
              </w:rPr>
              <w:t xml:space="preserve">, úroveň (školní, okrskové, okresní, krajské kolo), </w:t>
            </w:r>
            <w:proofErr w:type="gramStart"/>
            <w:r>
              <w:rPr>
                <w:b/>
              </w:rPr>
              <w:t>místo:   </w:t>
            </w:r>
            <w:proofErr w:type="gramEnd"/>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8C5C5A" w14:textId="77777777" w:rsidR="00585FA8" w:rsidRDefault="00000000">
            <w:pPr>
              <w:ind w:hanging="2"/>
              <w:jc w:val="center"/>
            </w:pPr>
            <w:r>
              <w:rPr>
                <w:b/>
              </w:rPr>
              <w:t>Jméno</w:t>
            </w:r>
          </w:p>
          <w:p w14:paraId="45BFAB75" w14:textId="77777777" w:rsidR="00585FA8" w:rsidRDefault="00000000">
            <w:pPr>
              <w:ind w:hanging="2"/>
              <w:jc w:val="center"/>
            </w:pPr>
            <w:r>
              <w:rPr>
                <w:b/>
              </w:rPr>
              <w:t>učitele:</w:t>
            </w: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217B46" w14:textId="77777777" w:rsidR="00585FA8" w:rsidRDefault="00000000">
            <w:pPr>
              <w:ind w:hanging="2"/>
              <w:jc w:val="center"/>
            </w:pPr>
            <w:r>
              <w:rPr>
                <w:b/>
              </w:rPr>
              <w:t>                  Jméno</w:t>
            </w:r>
          </w:p>
          <w:p w14:paraId="5083091E" w14:textId="77777777" w:rsidR="00585FA8" w:rsidRDefault="00000000">
            <w:pPr>
              <w:ind w:hanging="2"/>
              <w:jc w:val="center"/>
            </w:pPr>
            <w:r>
              <w:rPr>
                <w:b/>
              </w:rPr>
              <w:t>                  žáka:</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0191D3" w14:textId="77777777" w:rsidR="00585FA8" w:rsidRDefault="00000000">
            <w:pPr>
              <w:ind w:hanging="2"/>
              <w:jc w:val="center"/>
            </w:pPr>
            <w:proofErr w:type="gramStart"/>
            <w:r>
              <w:rPr>
                <w:b/>
              </w:rPr>
              <w:t>Třída:   </w:t>
            </w:r>
            <w:proofErr w:type="gramEnd"/>
            <w:r>
              <w:rPr>
                <w:b/>
              </w:rPr>
              <w:t>    </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4421E5" w14:textId="77777777" w:rsidR="00585FA8" w:rsidRDefault="00000000">
            <w:pPr>
              <w:ind w:hanging="2"/>
              <w:jc w:val="center"/>
            </w:pPr>
            <w:r>
              <w:rPr>
                <w:b/>
              </w:rPr>
              <w:t>  Umístění:</w:t>
            </w:r>
          </w:p>
          <w:p w14:paraId="29D52AA8" w14:textId="77777777" w:rsidR="00585FA8" w:rsidRDefault="00585FA8">
            <w:pPr>
              <w:ind w:hanging="2"/>
              <w:jc w:val="center"/>
            </w:pPr>
          </w:p>
        </w:tc>
      </w:tr>
      <w:tr w:rsidR="00585FA8" w14:paraId="28F630CA" w14:textId="77777777">
        <w:trPr>
          <w:trHeight w:val="390"/>
        </w:trPr>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575D55" w14:textId="77777777" w:rsidR="00585FA8" w:rsidRDefault="00000000">
            <w:pPr>
              <w:ind w:hanging="2"/>
              <w:jc w:val="center"/>
            </w:pPr>
            <w:r>
              <w:t>21.1.2025</w:t>
            </w: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A43ADB" w14:textId="77777777" w:rsidR="00585FA8" w:rsidRDefault="00000000">
            <w:pPr>
              <w:ind w:hanging="2"/>
              <w:jc w:val="center"/>
            </w:pPr>
            <w:r>
              <w:t>13</w:t>
            </w: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72A725" w14:textId="77777777" w:rsidR="00585FA8" w:rsidRDefault="00000000">
            <w:pPr>
              <w:ind w:hanging="2"/>
              <w:jc w:val="center"/>
            </w:pPr>
            <w:r>
              <w:t xml:space="preserve">Olympiáda v </w:t>
            </w:r>
            <w:proofErr w:type="gramStart"/>
            <w:r>
              <w:t>Aj - školní</w:t>
            </w:r>
            <w:proofErr w:type="gramEnd"/>
            <w:r>
              <w:t xml:space="preserve"> kolo</w:t>
            </w: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830A23" w14:textId="77777777" w:rsidR="00585FA8" w:rsidRDefault="00000000">
            <w:pPr>
              <w:ind w:hanging="2"/>
              <w:jc w:val="center"/>
            </w:pPr>
            <w:proofErr w:type="spellStart"/>
            <w:r>
              <w:t>Kor</w:t>
            </w:r>
            <w:proofErr w:type="spellEnd"/>
            <w:r>
              <w:t xml:space="preserve">, Čech, </w:t>
            </w:r>
            <w:proofErr w:type="spellStart"/>
            <w:r>
              <w:t>Zi</w:t>
            </w:r>
            <w:proofErr w:type="spellEnd"/>
            <w:r>
              <w:t>,</w:t>
            </w:r>
          </w:p>
          <w:p w14:paraId="7228C1E5" w14:textId="77777777" w:rsidR="00585FA8" w:rsidRDefault="00000000">
            <w:pPr>
              <w:ind w:hanging="2"/>
              <w:jc w:val="center"/>
            </w:pPr>
            <w:proofErr w:type="spellStart"/>
            <w:r>
              <w:t>Kašt</w:t>
            </w:r>
            <w:proofErr w:type="spellEnd"/>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A35E96" w14:textId="77777777" w:rsidR="00585FA8" w:rsidRDefault="00000000">
            <w:pPr>
              <w:ind w:hanging="2"/>
              <w:jc w:val="center"/>
            </w:pPr>
            <w:r>
              <w:t xml:space="preserve"> Eliška Uhlířová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67065A7" w14:textId="77777777" w:rsidR="00585FA8" w:rsidRDefault="00000000">
            <w:pPr>
              <w:ind w:hanging="2"/>
              <w:jc w:val="center"/>
            </w:pPr>
            <w:r>
              <w:t>7.B</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0F8843F" w14:textId="77777777" w:rsidR="00585FA8" w:rsidRDefault="00000000">
            <w:pPr>
              <w:ind w:hanging="2"/>
              <w:jc w:val="center"/>
            </w:pPr>
            <w:r>
              <w:rPr>
                <w:b/>
              </w:rPr>
              <w:t>Kat. I.</w:t>
            </w:r>
            <w:r>
              <w:t xml:space="preserve"> 1. m.</w:t>
            </w:r>
          </w:p>
        </w:tc>
      </w:tr>
      <w:tr w:rsidR="00585FA8" w14:paraId="17003102"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BA8F4D"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182F41"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D97F86"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FDDFEA"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84029A" w14:textId="77777777" w:rsidR="00585FA8" w:rsidRDefault="00000000">
            <w:pPr>
              <w:ind w:hanging="2"/>
              <w:jc w:val="center"/>
            </w:pPr>
            <w:r>
              <w:t>Eliška Šulcová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64ABAF" w14:textId="77777777" w:rsidR="00585FA8" w:rsidRDefault="00000000">
            <w:pPr>
              <w:ind w:hanging="2"/>
              <w:jc w:val="center"/>
            </w:pPr>
            <w:r>
              <w:t>7.A</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1B14F7" w14:textId="77777777" w:rsidR="00585FA8" w:rsidRDefault="00000000">
            <w:pPr>
              <w:ind w:hanging="2"/>
              <w:jc w:val="center"/>
            </w:pPr>
            <w:r>
              <w:t>2. místo</w:t>
            </w:r>
          </w:p>
        </w:tc>
      </w:tr>
      <w:tr w:rsidR="00585FA8" w14:paraId="2CA2A865"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D64D511"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4EE7FC"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267D4D"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5A1A2C6"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EE81C9" w14:textId="77777777" w:rsidR="00585FA8" w:rsidRDefault="00000000">
            <w:pPr>
              <w:ind w:hanging="2"/>
              <w:jc w:val="center"/>
            </w:pPr>
            <w:r>
              <w:t xml:space="preserve">Ema </w:t>
            </w:r>
            <w:proofErr w:type="spellStart"/>
            <w:r>
              <w:t>Kaštylová</w:t>
            </w:r>
            <w:proofErr w:type="spellEnd"/>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F5DF99" w14:textId="77777777" w:rsidR="00585FA8" w:rsidRDefault="00000000">
            <w:pPr>
              <w:ind w:hanging="2"/>
              <w:jc w:val="center"/>
            </w:pPr>
            <w:r>
              <w:t>6.C</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8FD9C8" w14:textId="77777777" w:rsidR="00585FA8" w:rsidRDefault="00000000">
            <w:pPr>
              <w:ind w:hanging="2"/>
              <w:jc w:val="center"/>
            </w:pPr>
            <w:r>
              <w:t>3. místo</w:t>
            </w:r>
          </w:p>
        </w:tc>
      </w:tr>
      <w:tr w:rsidR="00585FA8" w14:paraId="46914BC7"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7230341"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540C948"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767B96"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701EAE"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D55D65A" w14:textId="77777777" w:rsidR="00585FA8" w:rsidRDefault="00000000">
            <w:pPr>
              <w:ind w:hanging="2"/>
              <w:jc w:val="center"/>
            </w:pPr>
            <w:r>
              <w:t>Barbora Kalinová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0CE5B5" w14:textId="77777777" w:rsidR="00585FA8" w:rsidRDefault="00000000">
            <w:pPr>
              <w:ind w:hanging="2"/>
              <w:jc w:val="center"/>
            </w:pPr>
            <w:r>
              <w:t>9.B</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D50E45" w14:textId="77777777" w:rsidR="00585FA8" w:rsidRDefault="00000000">
            <w:pPr>
              <w:ind w:hanging="2"/>
              <w:jc w:val="center"/>
            </w:pPr>
            <w:r>
              <w:rPr>
                <w:b/>
              </w:rPr>
              <w:t>Kat. II.</w:t>
            </w:r>
            <w:r>
              <w:t xml:space="preserve"> 1.m.</w:t>
            </w:r>
          </w:p>
        </w:tc>
      </w:tr>
      <w:tr w:rsidR="00585FA8" w14:paraId="581B4CB5"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14DB8C"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3763EC"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E013B4F"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04D3929"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96D693" w14:textId="77777777" w:rsidR="00585FA8" w:rsidRDefault="00000000">
            <w:pPr>
              <w:ind w:hanging="2"/>
              <w:jc w:val="center"/>
            </w:pPr>
            <w:r>
              <w:t>Eliška Navarová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B2A8D4" w14:textId="77777777" w:rsidR="00585FA8" w:rsidRDefault="00000000">
            <w:pPr>
              <w:ind w:hanging="2"/>
              <w:jc w:val="center"/>
            </w:pPr>
            <w:r>
              <w:t>8.A</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03CEA5" w14:textId="77777777" w:rsidR="00585FA8" w:rsidRDefault="00000000">
            <w:pPr>
              <w:ind w:hanging="2"/>
              <w:jc w:val="center"/>
            </w:pPr>
            <w:r>
              <w:t>2. místo</w:t>
            </w:r>
          </w:p>
        </w:tc>
      </w:tr>
      <w:tr w:rsidR="00585FA8" w14:paraId="0A44C1A7"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5AA182"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F2C553"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988FDD6"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7EB7CF"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5E5B77" w14:textId="77777777" w:rsidR="00585FA8" w:rsidRDefault="00000000">
            <w:pPr>
              <w:ind w:hanging="2"/>
              <w:jc w:val="center"/>
            </w:pPr>
            <w:r>
              <w:t xml:space="preserve">Viktorie </w:t>
            </w:r>
            <w:proofErr w:type="spellStart"/>
            <w:r>
              <w:t>Ťupová</w:t>
            </w:r>
            <w:proofErr w:type="spellEnd"/>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E7A0D9" w14:textId="77777777" w:rsidR="00585FA8" w:rsidRDefault="00000000">
            <w:pPr>
              <w:ind w:hanging="2"/>
              <w:jc w:val="center"/>
            </w:pPr>
            <w:r>
              <w:t>8.B</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127CA6" w14:textId="77777777" w:rsidR="00585FA8" w:rsidRDefault="00000000">
            <w:pPr>
              <w:ind w:hanging="2"/>
              <w:jc w:val="center"/>
            </w:pPr>
            <w:r>
              <w:t>3. místo</w:t>
            </w:r>
          </w:p>
        </w:tc>
      </w:tr>
      <w:tr w:rsidR="00585FA8" w14:paraId="6F217179" w14:textId="77777777">
        <w:trPr>
          <w:trHeight w:val="306"/>
        </w:trPr>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C5D2E0" w14:textId="77777777" w:rsidR="00585FA8" w:rsidRDefault="00000000">
            <w:pPr>
              <w:ind w:hanging="2"/>
              <w:jc w:val="center"/>
            </w:pPr>
            <w:r>
              <w:t>11.2.2025 </w:t>
            </w: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379F7C" w14:textId="77777777" w:rsidR="00585FA8" w:rsidRDefault="00000000">
            <w:pPr>
              <w:ind w:hanging="2"/>
              <w:jc w:val="center"/>
            </w:pPr>
            <w:r>
              <w:t>2</w:t>
            </w: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EE3629" w14:textId="77777777" w:rsidR="00585FA8" w:rsidRDefault="00000000">
            <w:pPr>
              <w:ind w:hanging="2"/>
              <w:jc w:val="center"/>
            </w:pPr>
            <w:r>
              <w:t xml:space="preserve">Okresní </w:t>
            </w:r>
            <w:proofErr w:type="gramStart"/>
            <w:r>
              <w:t>kolo - Žďár</w:t>
            </w:r>
            <w:proofErr w:type="gramEnd"/>
            <w:r>
              <w:t xml:space="preserve"> </w:t>
            </w:r>
            <w:proofErr w:type="spellStart"/>
            <w:r>
              <w:t>n.S</w:t>
            </w:r>
            <w:proofErr w:type="spellEnd"/>
            <w:r>
              <w:t>.</w:t>
            </w: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A07BC3"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B8E2DE" w14:textId="77777777" w:rsidR="00585FA8" w:rsidRDefault="00000000">
            <w:pPr>
              <w:ind w:hanging="2"/>
              <w:jc w:val="center"/>
            </w:pPr>
            <w:r>
              <w:t xml:space="preserve"> Eliška Uhlířová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E468BE" w14:textId="77777777" w:rsidR="00585FA8" w:rsidRDefault="00000000">
            <w:pPr>
              <w:ind w:hanging="2"/>
              <w:jc w:val="center"/>
            </w:pPr>
            <w:r>
              <w:t>7.B</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9311DF" w14:textId="77777777" w:rsidR="00585FA8" w:rsidRDefault="00000000">
            <w:pPr>
              <w:ind w:hanging="2"/>
              <w:jc w:val="center"/>
            </w:pPr>
            <w:r>
              <w:t>23. místo</w:t>
            </w:r>
          </w:p>
        </w:tc>
      </w:tr>
      <w:tr w:rsidR="00585FA8" w14:paraId="4E97D499" w14:textId="77777777">
        <w:tc>
          <w:tcPr>
            <w:tcW w:w="116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0B2A83" w14:textId="77777777" w:rsidR="00585FA8" w:rsidRDefault="00585FA8">
            <w:pPr>
              <w:ind w:hanging="2"/>
              <w:jc w:val="center"/>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6AD1A9" w14:textId="77777777" w:rsidR="00585FA8" w:rsidRDefault="00585FA8">
            <w:pPr>
              <w:ind w:hanging="2"/>
              <w:jc w:val="center"/>
            </w:pPr>
          </w:p>
        </w:tc>
        <w:tc>
          <w:tcPr>
            <w:tcW w:w="179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FA13CB" w14:textId="77777777" w:rsidR="00585FA8" w:rsidRDefault="00585FA8">
            <w:pPr>
              <w:ind w:hanging="2"/>
              <w:jc w:val="center"/>
            </w:pPr>
          </w:p>
        </w:tc>
        <w:tc>
          <w:tcPr>
            <w:tcW w:w="9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D60C97" w14:textId="77777777" w:rsidR="00585FA8" w:rsidRDefault="00585FA8">
            <w:pPr>
              <w:ind w:hanging="2"/>
              <w:jc w:val="center"/>
            </w:pPr>
          </w:p>
        </w:tc>
        <w:tc>
          <w:tcPr>
            <w:tcW w:w="190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2ADDF64" w14:textId="77777777" w:rsidR="00585FA8" w:rsidRDefault="00000000">
            <w:pPr>
              <w:ind w:hanging="2"/>
              <w:jc w:val="center"/>
            </w:pPr>
            <w:r>
              <w:t>Barbora Kalinová</w:t>
            </w:r>
          </w:p>
        </w:tc>
        <w:tc>
          <w:tcPr>
            <w:tcW w:w="123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5FAD56" w14:textId="77777777" w:rsidR="00585FA8" w:rsidRDefault="00000000">
            <w:pPr>
              <w:ind w:hanging="2"/>
              <w:jc w:val="center"/>
            </w:pPr>
            <w:r>
              <w:t>9.B</w:t>
            </w:r>
          </w:p>
        </w:tc>
        <w:tc>
          <w:tcPr>
            <w:tcW w:w="127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8983F2" w14:textId="77777777" w:rsidR="00585FA8" w:rsidRDefault="00000000">
            <w:pPr>
              <w:ind w:hanging="2"/>
              <w:jc w:val="center"/>
            </w:pPr>
            <w:r>
              <w:t>9. místo</w:t>
            </w:r>
          </w:p>
        </w:tc>
      </w:tr>
    </w:tbl>
    <w:p w14:paraId="31C3CAD3" w14:textId="77777777" w:rsidR="00585FA8" w:rsidRDefault="00585FA8">
      <w:pPr>
        <w:ind w:hanging="2"/>
        <w:jc w:val="center"/>
      </w:pPr>
    </w:p>
    <w:p w14:paraId="3F48C0F1" w14:textId="77777777" w:rsidR="00585FA8" w:rsidRDefault="00585FA8">
      <w:pPr>
        <w:ind w:hanging="2"/>
      </w:pPr>
    </w:p>
    <w:p w14:paraId="651EB18B" w14:textId="77777777" w:rsidR="00585FA8" w:rsidRDefault="00585FA8">
      <w:pPr>
        <w:ind w:hanging="2"/>
      </w:pPr>
    </w:p>
    <w:p w14:paraId="658E1316" w14:textId="77777777" w:rsidR="00585FA8" w:rsidRDefault="00585FA8">
      <w:pPr>
        <w:ind w:hanging="2"/>
      </w:pPr>
    </w:p>
    <w:p w14:paraId="03AFA490" w14:textId="77777777" w:rsidR="00585FA8" w:rsidRDefault="00585FA8">
      <w:pPr>
        <w:ind w:hanging="2"/>
      </w:pPr>
    </w:p>
    <w:p w14:paraId="0448C9E2" w14:textId="77777777" w:rsidR="00585FA8" w:rsidRDefault="00585FA8">
      <w:pPr>
        <w:ind w:hanging="2"/>
      </w:pPr>
    </w:p>
    <w:p w14:paraId="7775A4F6" w14:textId="77777777" w:rsidR="00585FA8" w:rsidRDefault="00585FA8">
      <w:pPr>
        <w:ind w:hanging="2"/>
      </w:pPr>
    </w:p>
    <w:p w14:paraId="7746649B" w14:textId="77777777" w:rsidR="00585FA8" w:rsidRDefault="00585FA8">
      <w:pPr>
        <w:ind w:hanging="2"/>
      </w:pPr>
    </w:p>
    <w:p w14:paraId="628E763B" w14:textId="77777777" w:rsidR="00585FA8" w:rsidRDefault="00000000">
      <w:pPr>
        <w:ind w:left="2" w:hanging="4"/>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0E5AB33E" w14:textId="77777777" w:rsidR="00585FA8" w:rsidRDefault="00585FA8">
      <w:pPr>
        <w:ind w:left="2" w:hanging="4"/>
        <w:rPr>
          <w:b/>
          <w:color w:val="000000"/>
          <w:sz w:val="40"/>
          <w:szCs w:val="40"/>
          <w:u w:val="single"/>
        </w:rPr>
      </w:pPr>
    </w:p>
    <w:p w14:paraId="489B0406" w14:textId="77777777" w:rsidR="00585FA8" w:rsidRDefault="00000000">
      <w:pPr>
        <w:pBdr>
          <w:top w:val="nil"/>
          <w:left w:val="nil"/>
          <w:bottom w:val="nil"/>
          <w:right w:val="nil"/>
          <w:between w:val="nil"/>
        </w:pBdr>
        <w:ind w:hanging="2"/>
        <w:rPr>
          <w:b/>
          <w:color w:val="00B0F0"/>
        </w:rPr>
      </w:pPr>
      <w:r>
        <w:rPr>
          <w:b/>
          <w:color w:val="00B0F0"/>
        </w:rPr>
        <w:t xml:space="preserve">Předmětová komise Jazyk a jazyková komunikace: Aj, </w:t>
      </w:r>
      <w:proofErr w:type="spellStart"/>
      <w:r>
        <w:rPr>
          <w:b/>
          <w:color w:val="00B0F0"/>
        </w:rPr>
        <w:t>Rj</w:t>
      </w:r>
      <w:proofErr w:type="spellEnd"/>
      <w:r>
        <w:rPr>
          <w:b/>
          <w:color w:val="00B0F0"/>
        </w:rPr>
        <w:t xml:space="preserve">, </w:t>
      </w:r>
      <w:proofErr w:type="spellStart"/>
      <w:r>
        <w:rPr>
          <w:b/>
          <w:color w:val="00B0F0"/>
        </w:rPr>
        <w:t>Nj</w:t>
      </w:r>
      <w:proofErr w:type="spellEnd"/>
    </w:p>
    <w:p w14:paraId="7DF6445A" w14:textId="77777777" w:rsidR="00585FA8" w:rsidRDefault="00585FA8">
      <w:pPr>
        <w:ind w:hanging="2"/>
      </w:pPr>
    </w:p>
    <w:tbl>
      <w:tblPr>
        <w:tblStyle w:val="afffffff9"/>
        <w:tblW w:w="9055" w:type="dxa"/>
        <w:tblInd w:w="0" w:type="dxa"/>
        <w:tblLayout w:type="fixed"/>
        <w:tblLook w:val="0400" w:firstRow="0" w:lastRow="0" w:firstColumn="0" w:lastColumn="0" w:noHBand="0" w:noVBand="1"/>
      </w:tblPr>
      <w:tblGrid>
        <w:gridCol w:w="1584"/>
        <w:gridCol w:w="1054"/>
        <w:gridCol w:w="1036"/>
        <w:gridCol w:w="3746"/>
        <w:gridCol w:w="1635"/>
      </w:tblGrid>
      <w:tr w:rsidR="00585FA8" w14:paraId="58B31E9B" w14:textId="77777777">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A9194B" w14:textId="77777777" w:rsidR="00585FA8" w:rsidRDefault="00000000">
            <w:pPr>
              <w:ind w:hanging="2"/>
            </w:pPr>
            <w:r>
              <w:rPr>
                <w:b/>
              </w:rPr>
              <w:t>Datum:</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3C41F7" w14:textId="77777777" w:rsidR="00585FA8" w:rsidRDefault="00000000">
            <w:pPr>
              <w:ind w:hanging="2"/>
            </w:pPr>
            <w:r>
              <w:rPr>
                <w:b/>
              </w:rPr>
              <w:t>Počet žáků:</w:t>
            </w:r>
          </w:p>
        </w:tc>
        <w:tc>
          <w:tcPr>
            <w:tcW w:w="10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BB73FB" w14:textId="77777777" w:rsidR="00585FA8" w:rsidRDefault="00000000">
            <w:pPr>
              <w:ind w:hanging="2"/>
            </w:pPr>
            <w:r>
              <w:rPr>
                <w:b/>
              </w:rPr>
              <w:t xml:space="preserve"> Ročník:</w:t>
            </w:r>
          </w:p>
        </w:tc>
        <w:tc>
          <w:tcPr>
            <w:tcW w:w="37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5D1018" w14:textId="77777777" w:rsidR="00585FA8" w:rsidRDefault="00000000">
            <w:pPr>
              <w:ind w:hanging="2"/>
            </w:pPr>
            <w:r>
              <w:rPr>
                <w:b/>
              </w:rPr>
              <w:t xml:space="preserve">     Název akce, besedy, exkurze:</w:t>
            </w:r>
          </w:p>
        </w:tc>
        <w:tc>
          <w:tcPr>
            <w:tcW w:w="16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3F2D20" w14:textId="77777777" w:rsidR="00585FA8" w:rsidRDefault="00000000">
            <w:pPr>
              <w:ind w:hanging="2"/>
            </w:pPr>
            <w:r>
              <w:rPr>
                <w:b/>
              </w:rPr>
              <w:t>Vyučující:</w:t>
            </w:r>
          </w:p>
        </w:tc>
      </w:tr>
      <w:tr w:rsidR="00585FA8" w14:paraId="0DA79422" w14:textId="77777777">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AA156B" w14:textId="77777777" w:rsidR="00585FA8" w:rsidRDefault="00000000">
            <w:pPr>
              <w:ind w:hanging="2"/>
            </w:pPr>
            <w:r>
              <w:rPr>
                <w:b/>
              </w:rPr>
              <w:t>28.1. 2025</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04A668" w14:textId="77777777" w:rsidR="00585FA8" w:rsidRDefault="00585FA8">
            <w:pPr>
              <w:ind w:hanging="2"/>
            </w:pPr>
          </w:p>
        </w:tc>
        <w:tc>
          <w:tcPr>
            <w:tcW w:w="10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7092E9" w14:textId="77777777" w:rsidR="00585FA8" w:rsidRDefault="00000000">
            <w:pPr>
              <w:ind w:hanging="2"/>
            </w:pPr>
            <w:r>
              <w:rPr>
                <w:b/>
              </w:rPr>
              <w:t>6. - 9.</w:t>
            </w:r>
          </w:p>
        </w:tc>
        <w:tc>
          <w:tcPr>
            <w:tcW w:w="37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C0D826" w14:textId="77777777" w:rsidR="00585FA8" w:rsidRDefault="00000000">
            <w:pPr>
              <w:ind w:hanging="2"/>
            </w:pPr>
            <w:r>
              <w:t>Projektový den AI a PC v AJ</w:t>
            </w:r>
          </w:p>
        </w:tc>
        <w:tc>
          <w:tcPr>
            <w:tcW w:w="16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310C09" w14:textId="77777777" w:rsidR="00585FA8" w:rsidRDefault="00000000">
            <w:pPr>
              <w:ind w:hanging="2"/>
            </w:pPr>
            <w:proofErr w:type="spellStart"/>
            <w:r>
              <w:t>Kor</w:t>
            </w:r>
            <w:proofErr w:type="spellEnd"/>
            <w:r>
              <w:t xml:space="preserve">, Čech, </w:t>
            </w:r>
            <w:proofErr w:type="spellStart"/>
            <w:r>
              <w:t>Zi</w:t>
            </w:r>
            <w:proofErr w:type="spellEnd"/>
            <w:r>
              <w:t xml:space="preserve">, </w:t>
            </w:r>
            <w:proofErr w:type="spellStart"/>
            <w:r>
              <w:t>Kašt</w:t>
            </w:r>
            <w:proofErr w:type="spellEnd"/>
          </w:p>
        </w:tc>
      </w:tr>
      <w:tr w:rsidR="00585FA8" w14:paraId="0B1F7C50" w14:textId="77777777">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0EA8E53" w14:textId="77777777" w:rsidR="00585FA8" w:rsidRDefault="00000000">
            <w:pPr>
              <w:ind w:hanging="2"/>
            </w:pPr>
            <w:r>
              <w:rPr>
                <w:b/>
              </w:rPr>
              <w:t>září 2024</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630C45" w14:textId="77777777" w:rsidR="00585FA8" w:rsidRDefault="00585FA8">
            <w:pPr>
              <w:ind w:hanging="2"/>
            </w:pPr>
          </w:p>
        </w:tc>
        <w:tc>
          <w:tcPr>
            <w:tcW w:w="10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DAB8A9" w14:textId="77777777" w:rsidR="00585FA8" w:rsidRDefault="00585FA8">
            <w:pPr>
              <w:ind w:hanging="2"/>
            </w:pPr>
          </w:p>
        </w:tc>
        <w:tc>
          <w:tcPr>
            <w:tcW w:w="37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EB2681" w14:textId="77777777" w:rsidR="00585FA8" w:rsidRDefault="00000000">
            <w:pPr>
              <w:ind w:hanging="2"/>
            </w:pPr>
            <w:r>
              <w:t xml:space="preserve">Projektový den k výročí </w:t>
            </w:r>
            <w:proofErr w:type="gramStart"/>
            <w:r>
              <w:t>školy - představení</w:t>
            </w:r>
            <w:proofErr w:type="gramEnd"/>
            <w:r>
              <w:t xml:space="preserve"> výuky jazyků na škole</w:t>
            </w:r>
          </w:p>
        </w:tc>
        <w:tc>
          <w:tcPr>
            <w:tcW w:w="16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30E71F" w14:textId="77777777" w:rsidR="00585FA8" w:rsidRDefault="00000000">
            <w:pPr>
              <w:ind w:hanging="2"/>
            </w:pPr>
            <w:proofErr w:type="spellStart"/>
            <w:r>
              <w:t>Kor</w:t>
            </w:r>
            <w:proofErr w:type="spellEnd"/>
            <w:r>
              <w:t xml:space="preserve">, Čech, </w:t>
            </w:r>
            <w:proofErr w:type="spellStart"/>
            <w:r>
              <w:t>Zi</w:t>
            </w:r>
            <w:proofErr w:type="spellEnd"/>
            <w:r>
              <w:t xml:space="preserve">, </w:t>
            </w:r>
            <w:proofErr w:type="spellStart"/>
            <w:r>
              <w:t>Kašt</w:t>
            </w:r>
            <w:proofErr w:type="spellEnd"/>
          </w:p>
        </w:tc>
      </w:tr>
      <w:tr w:rsidR="00585FA8" w14:paraId="744DEA51" w14:textId="77777777">
        <w:tc>
          <w:tcPr>
            <w:tcW w:w="15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F0B9B1" w14:textId="77777777" w:rsidR="00585FA8" w:rsidRDefault="00000000">
            <w:pPr>
              <w:ind w:hanging="2"/>
              <w:rPr>
                <w:b/>
              </w:rPr>
            </w:pPr>
            <w:proofErr w:type="gramStart"/>
            <w:r>
              <w:rPr>
                <w:b/>
              </w:rPr>
              <w:t>květen - červen</w:t>
            </w:r>
            <w:proofErr w:type="gramEnd"/>
            <w:r>
              <w:rPr>
                <w:b/>
              </w:rPr>
              <w:t xml:space="preserve"> 2025</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1090B9" w14:textId="77777777" w:rsidR="00585FA8" w:rsidRDefault="00585FA8">
            <w:pPr>
              <w:ind w:hanging="2"/>
            </w:pPr>
          </w:p>
        </w:tc>
        <w:tc>
          <w:tcPr>
            <w:tcW w:w="103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8CBF61" w14:textId="77777777" w:rsidR="00585FA8" w:rsidRDefault="00000000">
            <w:pPr>
              <w:ind w:hanging="2"/>
            </w:pPr>
            <w:r>
              <w:t>8. 9.</w:t>
            </w:r>
          </w:p>
        </w:tc>
        <w:tc>
          <w:tcPr>
            <w:tcW w:w="374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96D297" w14:textId="77777777" w:rsidR="00585FA8" w:rsidRDefault="00000000">
            <w:pPr>
              <w:ind w:hanging="2"/>
            </w:pPr>
            <w:r>
              <w:t xml:space="preserve">Besedy s rodilým mluvčím v hodinách </w:t>
            </w:r>
            <w:proofErr w:type="spellStart"/>
            <w:r>
              <w:t>Nj</w:t>
            </w:r>
            <w:proofErr w:type="spellEnd"/>
          </w:p>
        </w:tc>
        <w:tc>
          <w:tcPr>
            <w:tcW w:w="16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19C957" w14:textId="77777777" w:rsidR="00585FA8" w:rsidRDefault="00000000">
            <w:pPr>
              <w:ind w:hanging="2"/>
            </w:pPr>
            <w:r>
              <w:t xml:space="preserve">Ben, </w:t>
            </w:r>
            <w:proofErr w:type="spellStart"/>
            <w:r>
              <w:t>Kašt</w:t>
            </w:r>
            <w:proofErr w:type="spellEnd"/>
            <w:r>
              <w:t>.</w:t>
            </w:r>
          </w:p>
        </w:tc>
      </w:tr>
    </w:tbl>
    <w:p w14:paraId="6C230BDA" w14:textId="77777777" w:rsidR="00585FA8" w:rsidRDefault="00585FA8">
      <w:pPr>
        <w:ind w:hanging="2"/>
      </w:pPr>
    </w:p>
    <w:p w14:paraId="178A8FBA" w14:textId="77777777" w:rsidR="00585FA8" w:rsidRDefault="00585FA8">
      <w:pPr>
        <w:ind w:left="2" w:hanging="4"/>
        <w:jc w:val="center"/>
        <w:rPr>
          <w:b/>
          <w:color w:val="000000"/>
          <w:sz w:val="40"/>
          <w:szCs w:val="40"/>
          <w:u w:val="single"/>
        </w:rPr>
      </w:pPr>
    </w:p>
    <w:p w14:paraId="39B88AD8" w14:textId="77777777" w:rsidR="00585FA8" w:rsidRDefault="00585FA8">
      <w:pPr>
        <w:pBdr>
          <w:top w:val="nil"/>
          <w:left w:val="nil"/>
          <w:bottom w:val="nil"/>
          <w:right w:val="nil"/>
          <w:between w:val="nil"/>
        </w:pBdr>
        <w:ind w:hanging="2"/>
        <w:rPr>
          <w:b/>
          <w:color w:val="00B0F0"/>
        </w:rPr>
      </w:pPr>
    </w:p>
    <w:p w14:paraId="77B343C0" w14:textId="77777777" w:rsidR="00585FA8" w:rsidRDefault="00585FA8">
      <w:pPr>
        <w:ind w:hanging="2"/>
        <w:jc w:val="center"/>
      </w:pPr>
    </w:p>
    <w:p w14:paraId="333B214D" w14:textId="77777777" w:rsidR="00585FA8" w:rsidRDefault="00000000">
      <w:pPr>
        <w:ind w:left="2" w:hanging="4"/>
        <w:jc w:val="center"/>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7E7946E2" w14:textId="77777777" w:rsidR="00585FA8" w:rsidRDefault="00585FA8">
      <w:pPr>
        <w:pBdr>
          <w:top w:val="nil"/>
          <w:left w:val="nil"/>
          <w:bottom w:val="nil"/>
          <w:right w:val="nil"/>
          <w:between w:val="nil"/>
        </w:pBdr>
        <w:ind w:left="2" w:hanging="4"/>
        <w:jc w:val="center"/>
        <w:rPr>
          <w:color w:val="000000"/>
          <w:sz w:val="40"/>
          <w:szCs w:val="40"/>
          <w:u w:val="single"/>
        </w:rPr>
      </w:pPr>
    </w:p>
    <w:p w14:paraId="0DA149FC" w14:textId="77777777" w:rsidR="00585FA8" w:rsidRDefault="00000000">
      <w:pPr>
        <w:pBdr>
          <w:top w:val="nil"/>
          <w:left w:val="nil"/>
          <w:bottom w:val="nil"/>
          <w:right w:val="nil"/>
          <w:between w:val="nil"/>
        </w:pBdr>
        <w:ind w:hanging="2"/>
        <w:rPr>
          <w:color w:val="000000"/>
        </w:rPr>
      </w:pPr>
      <w:r>
        <w:rPr>
          <w:b/>
          <w:color w:val="00B0F0"/>
        </w:rPr>
        <w:t xml:space="preserve">Předmětová komise Člověk a svět práce: </w:t>
      </w:r>
      <w:proofErr w:type="spellStart"/>
      <w:r>
        <w:rPr>
          <w:b/>
          <w:color w:val="00B0F0"/>
        </w:rPr>
        <w:t>ČaSP</w:t>
      </w:r>
      <w:proofErr w:type="spellEnd"/>
      <w:r>
        <w:rPr>
          <w:b/>
          <w:color w:val="00B0F0"/>
        </w:rPr>
        <w:t>, Domácnost</w:t>
      </w:r>
    </w:p>
    <w:p w14:paraId="7FA00203" w14:textId="77777777" w:rsidR="00585FA8" w:rsidRDefault="00585FA8">
      <w:pPr>
        <w:ind w:hanging="2"/>
        <w:jc w:val="center"/>
      </w:pPr>
    </w:p>
    <w:tbl>
      <w:tblPr>
        <w:tblStyle w:val="afffffffa"/>
        <w:tblW w:w="9055" w:type="dxa"/>
        <w:tblInd w:w="0" w:type="dxa"/>
        <w:tblLayout w:type="fixed"/>
        <w:tblLook w:val="0400" w:firstRow="0" w:lastRow="0" w:firstColumn="0" w:lastColumn="0" w:noHBand="0" w:noVBand="1"/>
      </w:tblPr>
      <w:tblGrid>
        <w:gridCol w:w="1170"/>
        <w:gridCol w:w="1059"/>
        <w:gridCol w:w="1037"/>
        <w:gridCol w:w="3009"/>
        <w:gridCol w:w="2780"/>
      </w:tblGrid>
      <w:tr w:rsidR="00585FA8" w14:paraId="5A133FED" w14:textId="77777777">
        <w:tc>
          <w:tcPr>
            <w:tcW w:w="11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87A3982" w14:textId="77777777" w:rsidR="00585FA8" w:rsidRDefault="00000000">
            <w:pPr>
              <w:ind w:hanging="2"/>
            </w:pPr>
            <w:r>
              <w:rPr>
                <w:b/>
              </w:rPr>
              <w:t>Datum:</w:t>
            </w:r>
          </w:p>
        </w:tc>
        <w:tc>
          <w:tcPr>
            <w:tcW w:w="10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FCF2FD" w14:textId="77777777" w:rsidR="00585FA8" w:rsidRDefault="00000000">
            <w:pPr>
              <w:ind w:hanging="2"/>
            </w:pPr>
            <w:r>
              <w:rPr>
                <w:b/>
              </w:rPr>
              <w:t>Počet žáků:</w:t>
            </w:r>
          </w:p>
        </w:tc>
        <w:tc>
          <w:tcPr>
            <w:tcW w:w="10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02A7AE" w14:textId="77777777" w:rsidR="00585FA8" w:rsidRDefault="00000000">
            <w:pPr>
              <w:ind w:hanging="2"/>
            </w:pPr>
            <w:r>
              <w:rPr>
                <w:b/>
              </w:rPr>
              <w:t xml:space="preserve"> Ročník:</w:t>
            </w:r>
          </w:p>
        </w:tc>
        <w:tc>
          <w:tcPr>
            <w:tcW w:w="3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E79AE6" w14:textId="77777777" w:rsidR="00585FA8" w:rsidRDefault="00000000">
            <w:pPr>
              <w:ind w:hanging="2"/>
            </w:pPr>
            <w:r>
              <w:rPr>
                <w:b/>
              </w:rPr>
              <w:t xml:space="preserve">     Název akce, besedy, exkurze:</w:t>
            </w:r>
          </w:p>
        </w:tc>
        <w:tc>
          <w:tcPr>
            <w:tcW w:w="27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2E377A" w14:textId="77777777" w:rsidR="00585FA8" w:rsidRDefault="00000000">
            <w:pPr>
              <w:ind w:hanging="2"/>
            </w:pPr>
            <w:r>
              <w:rPr>
                <w:b/>
              </w:rPr>
              <w:t>Vyučující:</w:t>
            </w:r>
          </w:p>
        </w:tc>
      </w:tr>
      <w:tr w:rsidR="00585FA8" w14:paraId="5082451D" w14:textId="77777777">
        <w:tc>
          <w:tcPr>
            <w:tcW w:w="11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8843A3" w14:textId="77777777" w:rsidR="00585FA8" w:rsidRDefault="00000000">
            <w:pPr>
              <w:ind w:hanging="2"/>
            </w:pPr>
            <w:r>
              <w:t>3. 10. 2024</w:t>
            </w:r>
          </w:p>
        </w:tc>
        <w:tc>
          <w:tcPr>
            <w:tcW w:w="10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978435" w14:textId="77777777" w:rsidR="00585FA8" w:rsidRDefault="00585FA8">
            <w:pPr>
              <w:ind w:hanging="2"/>
            </w:pPr>
          </w:p>
        </w:tc>
        <w:tc>
          <w:tcPr>
            <w:tcW w:w="10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B79D60" w14:textId="77777777" w:rsidR="00585FA8" w:rsidRDefault="00000000">
            <w:pPr>
              <w:ind w:hanging="2"/>
            </w:pPr>
            <w:r>
              <w:t>9. </w:t>
            </w:r>
          </w:p>
        </w:tc>
        <w:tc>
          <w:tcPr>
            <w:tcW w:w="3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1D4796" w14:textId="77777777" w:rsidR="00585FA8" w:rsidRDefault="00000000">
            <w:pPr>
              <w:ind w:hanging="2"/>
            </w:pPr>
            <w:r>
              <w:t>Dny otevřených dveří bystřických SŠ</w:t>
            </w:r>
          </w:p>
          <w:p w14:paraId="45502BEB" w14:textId="77777777" w:rsidR="00585FA8" w:rsidRDefault="00585FA8">
            <w:pPr>
              <w:ind w:hanging="2"/>
            </w:pPr>
          </w:p>
        </w:tc>
        <w:tc>
          <w:tcPr>
            <w:tcW w:w="27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B1BBE6" w14:textId="77777777" w:rsidR="00585FA8" w:rsidRDefault="00000000">
            <w:pPr>
              <w:ind w:hanging="2"/>
            </w:pPr>
            <w:r>
              <w:t>Benešová, Prokůpková, Klanicová</w:t>
            </w:r>
          </w:p>
        </w:tc>
      </w:tr>
      <w:tr w:rsidR="00585FA8" w14:paraId="7EDA2ED8" w14:textId="77777777">
        <w:tc>
          <w:tcPr>
            <w:tcW w:w="11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A24C38" w14:textId="77777777" w:rsidR="00585FA8" w:rsidRDefault="00000000">
            <w:pPr>
              <w:ind w:hanging="2"/>
            </w:pPr>
            <w:r>
              <w:t>10. 12. 2024</w:t>
            </w:r>
          </w:p>
          <w:p w14:paraId="5D52BC49" w14:textId="77777777" w:rsidR="00585FA8" w:rsidRDefault="00585FA8">
            <w:pPr>
              <w:ind w:hanging="2"/>
            </w:pPr>
          </w:p>
        </w:tc>
        <w:tc>
          <w:tcPr>
            <w:tcW w:w="10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0E2259" w14:textId="77777777" w:rsidR="00585FA8" w:rsidRDefault="00585FA8">
            <w:pPr>
              <w:ind w:hanging="2"/>
            </w:pPr>
          </w:p>
        </w:tc>
        <w:tc>
          <w:tcPr>
            <w:tcW w:w="10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488467" w14:textId="77777777" w:rsidR="00585FA8" w:rsidRDefault="00000000">
            <w:pPr>
              <w:ind w:hanging="2"/>
            </w:pPr>
            <w:r>
              <w:t>9. </w:t>
            </w:r>
          </w:p>
        </w:tc>
        <w:tc>
          <w:tcPr>
            <w:tcW w:w="3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0C359D" w14:textId="77777777" w:rsidR="00585FA8" w:rsidRDefault="00000000">
            <w:pPr>
              <w:ind w:hanging="2"/>
            </w:pPr>
            <w:r>
              <w:t xml:space="preserve">Exkurze </w:t>
            </w:r>
            <w:proofErr w:type="spellStart"/>
            <w:r>
              <w:t>Wera</w:t>
            </w:r>
            <w:proofErr w:type="spellEnd"/>
          </w:p>
        </w:tc>
        <w:tc>
          <w:tcPr>
            <w:tcW w:w="27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771ABD8" w14:textId="77777777" w:rsidR="00585FA8" w:rsidRDefault="00000000">
            <w:pPr>
              <w:ind w:hanging="2"/>
            </w:pPr>
            <w:r>
              <w:t>Zichová, Slámová, Prokůpková, Klanicová</w:t>
            </w:r>
          </w:p>
        </w:tc>
      </w:tr>
      <w:tr w:rsidR="00585FA8" w14:paraId="339D1A4B" w14:textId="77777777">
        <w:tc>
          <w:tcPr>
            <w:tcW w:w="117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440936" w14:textId="77777777" w:rsidR="00585FA8" w:rsidRDefault="00000000">
            <w:pPr>
              <w:ind w:hanging="2"/>
            </w:pPr>
            <w:r>
              <w:t>19. 6. 2025</w:t>
            </w:r>
          </w:p>
        </w:tc>
        <w:tc>
          <w:tcPr>
            <w:tcW w:w="105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221018" w14:textId="77777777" w:rsidR="00585FA8" w:rsidRDefault="00585FA8">
            <w:pPr>
              <w:ind w:hanging="2"/>
            </w:pPr>
          </w:p>
        </w:tc>
        <w:tc>
          <w:tcPr>
            <w:tcW w:w="103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9D03A65" w14:textId="77777777" w:rsidR="00585FA8" w:rsidRDefault="00000000">
            <w:pPr>
              <w:ind w:hanging="2"/>
            </w:pPr>
            <w:r>
              <w:t>8. </w:t>
            </w:r>
          </w:p>
        </w:tc>
        <w:tc>
          <w:tcPr>
            <w:tcW w:w="300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5CE7B7" w14:textId="77777777" w:rsidR="00585FA8" w:rsidRDefault="00000000">
            <w:pPr>
              <w:ind w:hanging="2"/>
            </w:pPr>
            <w:r>
              <w:t xml:space="preserve">Festival STEM oborů v TE </w:t>
            </w:r>
            <w:proofErr w:type="spellStart"/>
            <w:r>
              <w:t>Connectivity</w:t>
            </w:r>
            <w:proofErr w:type="spellEnd"/>
            <w:r>
              <w:t xml:space="preserve"> Kuřim</w:t>
            </w:r>
          </w:p>
        </w:tc>
        <w:tc>
          <w:tcPr>
            <w:tcW w:w="278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324C11" w14:textId="77777777" w:rsidR="00585FA8" w:rsidRDefault="00000000">
            <w:pPr>
              <w:ind w:hanging="2"/>
            </w:pPr>
            <w:r>
              <w:t>Pařízková, Sochorová</w:t>
            </w:r>
          </w:p>
        </w:tc>
      </w:tr>
    </w:tbl>
    <w:p w14:paraId="2D067B3A" w14:textId="77777777" w:rsidR="00585FA8" w:rsidRDefault="00585FA8">
      <w:pPr>
        <w:ind w:hanging="2"/>
      </w:pPr>
    </w:p>
    <w:p w14:paraId="6CB21A96" w14:textId="77777777" w:rsidR="00585FA8" w:rsidRDefault="00585FA8">
      <w:pPr>
        <w:pBdr>
          <w:top w:val="nil"/>
          <w:left w:val="nil"/>
          <w:bottom w:val="nil"/>
          <w:right w:val="nil"/>
          <w:between w:val="nil"/>
        </w:pBdr>
        <w:ind w:left="2" w:hanging="4"/>
        <w:jc w:val="center"/>
        <w:rPr>
          <w:color w:val="000000"/>
          <w:sz w:val="40"/>
          <w:szCs w:val="40"/>
          <w:u w:val="single"/>
        </w:rPr>
      </w:pPr>
    </w:p>
    <w:p w14:paraId="07B2E761" w14:textId="77777777" w:rsidR="00585FA8" w:rsidRDefault="00000000">
      <w:pPr>
        <w:pBdr>
          <w:top w:val="nil"/>
          <w:left w:val="nil"/>
          <w:bottom w:val="nil"/>
          <w:right w:val="nil"/>
          <w:between w:val="nil"/>
        </w:pBdr>
        <w:ind w:left="2" w:hanging="4"/>
        <w:jc w:val="center"/>
        <w:rPr>
          <w:color w:val="000000"/>
          <w:sz w:val="40"/>
          <w:szCs w:val="40"/>
          <w:u w:val="single"/>
        </w:rPr>
      </w:pPr>
      <w:r>
        <w:rPr>
          <w:b/>
          <w:color w:val="000000"/>
          <w:sz w:val="40"/>
          <w:szCs w:val="40"/>
          <w:u w:val="single"/>
        </w:rPr>
        <w:t>Uskutečněné soutěže, olympiády:</w:t>
      </w:r>
    </w:p>
    <w:p w14:paraId="75632384" w14:textId="77777777" w:rsidR="00585FA8" w:rsidRDefault="00585FA8">
      <w:pPr>
        <w:pBdr>
          <w:top w:val="nil"/>
          <w:left w:val="nil"/>
          <w:bottom w:val="nil"/>
          <w:right w:val="nil"/>
          <w:between w:val="nil"/>
        </w:pBdr>
        <w:ind w:left="2" w:hanging="4"/>
        <w:jc w:val="center"/>
        <w:rPr>
          <w:color w:val="000000"/>
          <w:sz w:val="40"/>
          <w:szCs w:val="40"/>
          <w:u w:val="single"/>
        </w:rPr>
      </w:pPr>
    </w:p>
    <w:p w14:paraId="77567064" w14:textId="77777777" w:rsidR="00585FA8" w:rsidRDefault="00000000">
      <w:pPr>
        <w:pBdr>
          <w:top w:val="nil"/>
          <w:left w:val="nil"/>
          <w:bottom w:val="nil"/>
          <w:right w:val="nil"/>
          <w:between w:val="nil"/>
        </w:pBdr>
        <w:ind w:hanging="2"/>
        <w:rPr>
          <w:b/>
          <w:color w:val="00B0F0"/>
        </w:rPr>
      </w:pPr>
      <w:r>
        <w:rPr>
          <w:b/>
          <w:color w:val="00B0F0"/>
        </w:rPr>
        <w:t xml:space="preserve">Předmětová komise Člověk a zdraví: </w:t>
      </w:r>
      <w:proofErr w:type="spellStart"/>
      <w:r>
        <w:rPr>
          <w:b/>
          <w:color w:val="00B0F0"/>
        </w:rPr>
        <w:t>Tv</w:t>
      </w:r>
      <w:proofErr w:type="spellEnd"/>
    </w:p>
    <w:p w14:paraId="4A22ACD4" w14:textId="77777777" w:rsidR="00585FA8" w:rsidRDefault="00585FA8">
      <w:pPr>
        <w:pBdr>
          <w:top w:val="nil"/>
          <w:left w:val="nil"/>
          <w:bottom w:val="nil"/>
          <w:right w:val="nil"/>
          <w:between w:val="nil"/>
        </w:pBdr>
        <w:ind w:hanging="2"/>
        <w:rPr>
          <w:b/>
          <w:color w:val="00B0F0"/>
        </w:rPr>
      </w:pPr>
    </w:p>
    <w:tbl>
      <w:tblPr>
        <w:tblStyle w:val="afffffffb"/>
        <w:tblW w:w="9055" w:type="dxa"/>
        <w:tblInd w:w="0" w:type="dxa"/>
        <w:tblLayout w:type="fixed"/>
        <w:tblLook w:val="0400" w:firstRow="0" w:lastRow="0" w:firstColumn="0" w:lastColumn="0" w:noHBand="0" w:noVBand="1"/>
      </w:tblPr>
      <w:tblGrid>
        <w:gridCol w:w="1220"/>
        <w:gridCol w:w="756"/>
        <w:gridCol w:w="2064"/>
        <w:gridCol w:w="887"/>
        <w:gridCol w:w="1487"/>
        <w:gridCol w:w="1235"/>
        <w:gridCol w:w="1406"/>
      </w:tblGrid>
      <w:tr w:rsidR="00585FA8" w14:paraId="6D0187E3"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F4D2EA3" w14:textId="77777777" w:rsidR="00585FA8" w:rsidRDefault="00000000">
            <w:pPr>
              <w:ind w:hanging="2"/>
            </w:pPr>
            <w:r>
              <w:rPr>
                <w:b/>
                <w:color w:val="000000"/>
              </w:rPr>
              <w:t>Datum:</w:t>
            </w: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F02F317" w14:textId="77777777" w:rsidR="00585FA8" w:rsidRDefault="00000000">
            <w:pPr>
              <w:ind w:firstLine="0"/>
            </w:pPr>
            <w:r>
              <w:rPr>
                <w:b/>
                <w:color w:val="000000"/>
              </w:rPr>
              <w:t>Počet žáků:</w:t>
            </w: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3484F5" w14:textId="77777777" w:rsidR="00585FA8" w:rsidRDefault="00000000">
            <w:pPr>
              <w:ind w:firstLine="0"/>
            </w:pPr>
            <w:r>
              <w:rPr>
                <w:b/>
                <w:color w:val="000000"/>
              </w:rPr>
              <w:t xml:space="preserve">Název soutěže, </w:t>
            </w:r>
            <w:proofErr w:type="gramStart"/>
            <w:r>
              <w:rPr>
                <w:b/>
                <w:color w:val="000000"/>
              </w:rPr>
              <w:t>olympiády- kategorie</w:t>
            </w:r>
            <w:proofErr w:type="gramEnd"/>
            <w:r>
              <w:rPr>
                <w:b/>
                <w:color w:val="000000"/>
              </w:rPr>
              <w:t xml:space="preserve">, úroveň (školní, okrskové, okresní, krajské kolo), </w:t>
            </w:r>
            <w:proofErr w:type="gramStart"/>
            <w:r>
              <w:rPr>
                <w:b/>
                <w:color w:val="000000"/>
              </w:rPr>
              <w:t>místo:   </w:t>
            </w:r>
            <w:proofErr w:type="gramEnd"/>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DD8F68" w14:textId="77777777" w:rsidR="00585FA8" w:rsidRDefault="00000000">
            <w:pPr>
              <w:ind w:firstLine="0"/>
            </w:pPr>
            <w:r>
              <w:rPr>
                <w:b/>
                <w:color w:val="000000"/>
              </w:rPr>
              <w:t>Jméno</w:t>
            </w:r>
          </w:p>
          <w:p w14:paraId="6AD371E7" w14:textId="77777777" w:rsidR="00585FA8" w:rsidRDefault="00000000">
            <w:pPr>
              <w:ind w:firstLine="0"/>
            </w:pPr>
            <w:r>
              <w:rPr>
                <w:b/>
                <w:color w:val="000000"/>
              </w:rPr>
              <w:t>učitele:</w:t>
            </w: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CC5A50D" w14:textId="77777777" w:rsidR="00585FA8" w:rsidRDefault="00000000">
            <w:pPr>
              <w:ind w:firstLine="0"/>
            </w:pPr>
            <w:r>
              <w:rPr>
                <w:b/>
                <w:color w:val="000000"/>
              </w:rPr>
              <w:t>Jméno</w:t>
            </w:r>
          </w:p>
          <w:p w14:paraId="5559C08F" w14:textId="77777777" w:rsidR="00585FA8" w:rsidRDefault="00000000">
            <w:pPr>
              <w:ind w:firstLine="0"/>
            </w:pPr>
            <w:r>
              <w:rPr>
                <w:b/>
                <w:color w:val="000000"/>
              </w:rPr>
              <w:t>žáka: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3D09CF" w14:textId="77777777" w:rsidR="00585FA8" w:rsidRDefault="00000000">
            <w:pPr>
              <w:ind w:firstLine="0"/>
            </w:pPr>
            <w:proofErr w:type="gramStart"/>
            <w:r>
              <w:rPr>
                <w:b/>
                <w:color w:val="000000"/>
              </w:rPr>
              <w:t>Třída:   </w:t>
            </w:r>
            <w:proofErr w:type="gramEnd"/>
            <w:r>
              <w:rPr>
                <w:b/>
                <w:color w:val="000000"/>
              </w:rPr>
              <w:t>    </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3AE3E91" w14:textId="77777777" w:rsidR="00585FA8" w:rsidRDefault="00000000">
            <w:pPr>
              <w:ind w:firstLine="0"/>
            </w:pPr>
            <w:r>
              <w:rPr>
                <w:b/>
                <w:color w:val="000000"/>
              </w:rPr>
              <w:t>  Umístění:</w:t>
            </w:r>
          </w:p>
          <w:p w14:paraId="1EA2F79A" w14:textId="77777777" w:rsidR="00585FA8" w:rsidRDefault="00585FA8">
            <w:pPr>
              <w:ind w:firstLine="0"/>
            </w:pPr>
          </w:p>
        </w:tc>
      </w:tr>
      <w:tr w:rsidR="00585FA8" w14:paraId="638D74B9" w14:textId="77777777">
        <w:trPr>
          <w:trHeight w:val="366"/>
        </w:trPr>
        <w:tc>
          <w:tcPr>
            <w:tcW w:w="1220"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6EC71177" w14:textId="77777777" w:rsidR="00585FA8" w:rsidRDefault="00000000">
            <w:pPr>
              <w:ind w:firstLine="0"/>
            </w:pPr>
            <w:r>
              <w:rPr>
                <w:color w:val="000000"/>
              </w:rPr>
              <w:t>3.10.2024</w:t>
            </w:r>
          </w:p>
        </w:tc>
        <w:tc>
          <w:tcPr>
            <w:tcW w:w="756"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65F5E1C3" w14:textId="77777777" w:rsidR="00585FA8" w:rsidRDefault="00000000">
            <w:pPr>
              <w:ind w:firstLine="0"/>
            </w:pPr>
            <w:r>
              <w:rPr>
                <w:color w:val="000000"/>
              </w:rPr>
              <w:t>7</w:t>
            </w:r>
          </w:p>
        </w:tc>
        <w:tc>
          <w:tcPr>
            <w:tcW w:w="2064"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24E2E676" w14:textId="77777777" w:rsidR="00585FA8" w:rsidRDefault="00000000">
            <w:pPr>
              <w:ind w:firstLine="0"/>
            </w:pPr>
            <w:proofErr w:type="gramStart"/>
            <w:r>
              <w:rPr>
                <w:color w:val="000000"/>
              </w:rPr>
              <w:t>Atletika - O</w:t>
            </w:r>
            <w:proofErr w:type="gramEnd"/>
            <w:r>
              <w:rPr>
                <w:color w:val="000000"/>
              </w:rPr>
              <w:t xml:space="preserve"> pohár starosty města </w:t>
            </w:r>
            <w:proofErr w:type="spellStart"/>
            <w:r>
              <w:rPr>
                <w:color w:val="000000"/>
              </w:rPr>
              <w:t>B.n.P</w:t>
            </w:r>
            <w:proofErr w:type="spellEnd"/>
            <w:r>
              <w:rPr>
                <w:color w:val="000000"/>
              </w:rPr>
              <w:t xml:space="preserve">. 2024 - dívky IV. kat. (8.-9. ročníky) - Atletický stadion T. Dvořáka, Bystřice </w:t>
            </w:r>
            <w:proofErr w:type="spellStart"/>
            <w:r>
              <w:rPr>
                <w:color w:val="000000"/>
              </w:rPr>
              <w:t>n.P</w:t>
            </w:r>
            <w:proofErr w:type="spellEnd"/>
            <w:r>
              <w:rPr>
                <w:color w:val="000000"/>
              </w:rPr>
              <w:t>.</w:t>
            </w:r>
          </w:p>
          <w:p w14:paraId="2FAFF092"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0BACD142"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7FE477A3"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7ACE9DED" w14:textId="77777777" w:rsidR="00585FA8" w:rsidRDefault="00000000">
            <w:pPr>
              <w:ind w:firstLine="0"/>
            </w:pPr>
            <w:r>
              <w:rPr>
                <w:b/>
                <w:color w:val="000000"/>
              </w:rPr>
              <w:t>6.</w:t>
            </w:r>
            <w:proofErr w:type="gramStart"/>
            <w:r>
              <w:rPr>
                <w:b/>
                <w:color w:val="000000"/>
              </w:rPr>
              <w:t xml:space="preserve">místo - </w:t>
            </w:r>
            <w:r>
              <w:rPr>
                <w:color w:val="000000"/>
              </w:rPr>
              <w:t>bez</w:t>
            </w:r>
            <w:proofErr w:type="gramEnd"/>
            <w:r>
              <w:rPr>
                <w:color w:val="000000"/>
              </w:rPr>
              <w:t xml:space="preserve"> postupu (306 b)</w:t>
            </w:r>
          </w:p>
        </w:tc>
      </w:tr>
      <w:tr w:rsidR="00585FA8" w14:paraId="048578DD" w14:textId="77777777">
        <w:trPr>
          <w:trHeight w:val="5145"/>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4C3BF23"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888B11"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4BCD7D"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81704BB"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1D6F58" w14:textId="77777777" w:rsidR="00585FA8" w:rsidRDefault="00000000">
            <w:pPr>
              <w:ind w:firstLine="0"/>
            </w:pPr>
            <w:r>
              <w:rPr>
                <w:color w:val="000000"/>
              </w:rPr>
              <w:t>Kučerová Simona</w:t>
            </w:r>
            <w:r>
              <w:rPr>
                <w:color w:val="000000"/>
              </w:rPr>
              <w:br/>
            </w:r>
            <w:r>
              <w:rPr>
                <w:color w:val="000000"/>
              </w:rPr>
              <w:br/>
            </w:r>
            <w:r>
              <w:rPr>
                <w:color w:val="000000"/>
              </w:rPr>
              <w:br/>
              <w:t>Jedličková Zuzana</w:t>
            </w:r>
            <w:r>
              <w:rPr>
                <w:color w:val="000000"/>
              </w:rPr>
              <w:br/>
            </w:r>
            <w:r>
              <w:rPr>
                <w:color w:val="000000"/>
              </w:rPr>
              <w:br/>
            </w:r>
          </w:p>
          <w:p w14:paraId="42457503" w14:textId="77777777" w:rsidR="00585FA8" w:rsidRDefault="00000000">
            <w:pPr>
              <w:ind w:firstLine="0"/>
            </w:pPr>
            <w:r>
              <w:rPr>
                <w:color w:val="000000"/>
              </w:rPr>
              <w:br/>
              <w:t>Balabánová Anita</w:t>
            </w:r>
          </w:p>
          <w:p w14:paraId="7DA6B918" w14:textId="77777777" w:rsidR="00585FA8" w:rsidRDefault="00585FA8">
            <w:pPr>
              <w:spacing w:after="240"/>
              <w:ind w:firstLine="0"/>
            </w:pPr>
          </w:p>
          <w:p w14:paraId="0017D917" w14:textId="77777777" w:rsidR="00585FA8" w:rsidRDefault="00000000">
            <w:pPr>
              <w:ind w:firstLine="0"/>
            </w:pPr>
            <w:r>
              <w:rPr>
                <w:color w:val="000000"/>
              </w:rPr>
              <w:t>Poláková Adéla</w:t>
            </w:r>
          </w:p>
          <w:p w14:paraId="2DEFF523" w14:textId="77777777" w:rsidR="00585FA8" w:rsidRDefault="00585FA8">
            <w:pPr>
              <w:ind w:firstLine="0"/>
            </w:pPr>
          </w:p>
          <w:p w14:paraId="699C18E1" w14:textId="77777777" w:rsidR="00585FA8" w:rsidRDefault="00000000">
            <w:pPr>
              <w:ind w:firstLine="0"/>
            </w:pPr>
            <w:proofErr w:type="spellStart"/>
            <w:r>
              <w:rPr>
                <w:color w:val="000000"/>
              </w:rPr>
              <w:t>Štoudková</w:t>
            </w:r>
            <w:proofErr w:type="spellEnd"/>
            <w:r>
              <w:rPr>
                <w:color w:val="000000"/>
              </w:rPr>
              <w:t xml:space="preserve"> Tamara</w:t>
            </w:r>
          </w:p>
          <w:p w14:paraId="24735D10" w14:textId="77777777" w:rsidR="00585FA8" w:rsidRDefault="00000000">
            <w:pPr>
              <w:ind w:firstLine="0"/>
            </w:pPr>
            <w:r>
              <w:rPr>
                <w:color w:val="000000"/>
              </w:rPr>
              <w:t>Holá Martina</w:t>
            </w:r>
          </w:p>
          <w:p w14:paraId="78C5E2CF" w14:textId="77777777" w:rsidR="00585FA8" w:rsidRDefault="00000000">
            <w:pPr>
              <w:ind w:firstLine="0"/>
            </w:pPr>
            <w:r>
              <w:rPr>
                <w:color w:val="000000"/>
              </w:rPr>
              <w:t>Pecinová Anna Marie</w:t>
            </w:r>
          </w:p>
          <w:p w14:paraId="5A9B21A6" w14:textId="77777777" w:rsidR="00585FA8" w:rsidRDefault="00585FA8">
            <w:pPr>
              <w:ind w:firstLine="0"/>
            </w:pPr>
          </w:p>
          <w:p w14:paraId="0C66C04A" w14:textId="77777777" w:rsidR="00585FA8" w:rsidRDefault="00000000">
            <w:pPr>
              <w:ind w:firstLine="0"/>
            </w:pPr>
            <w:r>
              <w:rPr>
                <w:color w:val="000000"/>
              </w:rPr>
              <w:t>Balabánová Anita, Poláková Adéla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CEB8856" w14:textId="77777777" w:rsidR="00585FA8" w:rsidRDefault="00000000">
            <w:pPr>
              <w:ind w:firstLine="0"/>
            </w:pPr>
            <w:r>
              <w:rPr>
                <w:color w:val="000000"/>
              </w:rPr>
              <w:t>8.B</w:t>
            </w:r>
            <w:r>
              <w:rPr>
                <w:color w:val="000000"/>
              </w:rPr>
              <w:br/>
            </w:r>
            <w:r>
              <w:rPr>
                <w:color w:val="000000"/>
              </w:rPr>
              <w:br/>
            </w:r>
            <w:r>
              <w:rPr>
                <w:color w:val="000000"/>
              </w:rPr>
              <w:br/>
            </w:r>
            <w:proofErr w:type="spellStart"/>
            <w:r>
              <w:rPr>
                <w:color w:val="000000"/>
              </w:rPr>
              <w:t>8.B</w:t>
            </w:r>
            <w:proofErr w:type="spellEnd"/>
          </w:p>
          <w:p w14:paraId="52DA2096" w14:textId="77777777" w:rsidR="00585FA8" w:rsidRDefault="00585FA8">
            <w:pPr>
              <w:spacing w:after="240"/>
              <w:ind w:firstLine="0"/>
            </w:pPr>
          </w:p>
          <w:p w14:paraId="1520F010" w14:textId="77777777" w:rsidR="00585FA8" w:rsidRDefault="00000000">
            <w:pPr>
              <w:ind w:firstLine="0"/>
            </w:pPr>
            <w:r>
              <w:rPr>
                <w:color w:val="000000"/>
              </w:rPr>
              <w:t>9.A</w:t>
            </w:r>
          </w:p>
          <w:p w14:paraId="2BA659ED" w14:textId="77777777" w:rsidR="00585FA8" w:rsidRDefault="00585FA8">
            <w:pPr>
              <w:spacing w:after="240"/>
              <w:ind w:firstLine="0"/>
            </w:pPr>
          </w:p>
          <w:p w14:paraId="27D490D9" w14:textId="77777777" w:rsidR="00585FA8" w:rsidRDefault="00000000">
            <w:pPr>
              <w:ind w:firstLine="0"/>
            </w:pPr>
            <w:r>
              <w:rPr>
                <w:color w:val="000000"/>
              </w:rPr>
              <w:t>9.A</w:t>
            </w:r>
          </w:p>
          <w:p w14:paraId="20C58DB4" w14:textId="77777777" w:rsidR="00585FA8" w:rsidRDefault="00585FA8">
            <w:pPr>
              <w:ind w:firstLine="0"/>
            </w:pPr>
          </w:p>
          <w:p w14:paraId="55DA070F" w14:textId="77777777" w:rsidR="00585FA8" w:rsidRDefault="00000000">
            <w:pPr>
              <w:ind w:firstLine="0"/>
            </w:pPr>
            <w:r>
              <w:rPr>
                <w:color w:val="000000"/>
              </w:rPr>
              <w:t>9.A</w:t>
            </w:r>
          </w:p>
          <w:p w14:paraId="284DAE08" w14:textId="77777777" w:rsidR="00585FA8" w:rsidRDefault="00000000">
            <w:pPr>
              <w:ind w:firstLine="0"/>
            </w:pPr>
            <w:r>
              <w:rPr>
                <w:color w:val="000000"/>
              </w:rPr>
              <w:t>9.A</w:t>
            </w:r>
          </w:p>
          <w:p w14:paraId="471A2BBE" w14:textId="77777777" w:rsidR="00585FA8" w:rsidRDefault="00000000">
            <w:pPr>
              <w:ind w:firstLine="0"/>
            </w:pPr>
            <w:r>
              <w:rPr>
                <w:color w:val="000000"/>
              </w:rPr>
              <w:t>9.A</w:t>
            </w:r>
          </w:p>
          <w:p w14:paraId="520CF2C3" w14:textId="77777777" w:rsidR="00585FA8" w:rsidRDefault="00585FA8">
            <w:pPr>
              <w:ind w:firstLine="0"/>
            </w:pPr>
          </w:p>
          <w:p w14:paraId="55C9FB67" w14:textId="77777777" w:rsidR="00585FA8" w:rsidRDefault="00000000">
            <w:pPr>
              <w:ind w:firstLine="0"/>
            </w:pPr>
            <w:r>
              <w:rPr>
                <w:color w:val="000000"/>
              </w:rPr>
              <w:t>9.A</w:t>
            </w:r>
          </w:p>
          <w:p w14:paraId="40BE9315" w14:textId="77777777" w:rsidR="00585FA8" w:rsidRDefault="00000000">
            <w:pPr>
              <w:ind w:firstLine="0"/>
            </w:pPr>
            <w:r>
              <w:rPr>
                <w:color w:val="000000"/>
              </w:rPr>
              <w:t>9.A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1D5F59" w14:textId="77777777" w:rsidR="00585FA8" w:rsidRDefault="00000000">
            <w:pPr>
              <w:ind w:firstLine="0"/>
            </w:pPr>
            <w:r>
              <w:rPr>
                <w:color w:val="000000"/>
              </w:rPr>
              <w:t>7.místo (60 m)</w:t>
            </w:r>
            <w:r>
              <w:rPr>
                <w:color w:val="000000"/>
              </w:rPr>
              <w:br/>
              <w:t>4.místo (s. vysoký)</w:t>
            </w:r>
            <w:r>
              <w:rPr>
                <w:color w:val="000000"/>
              </w:rPr>
              <w:br/>
              <w:t>16.místo (s. daleký)</w:t>
            </w:r>
            <w:r>
              <w:rPr>
                <w:color w:val="000000"/>
              </w:rPr>
              <w:br/>
              <w:t>12.místo (600 m)</w:t>
            </w:r>
            <w:r>
              <w:rPr>
                <w:b/>
                <w:color w:val="000000"/>
              </w:rPr>
              <w:br/>
              <w:t>1.místo (s. vysoký)</w:t>
            </w:r>
            <w:r>
              <w:rPr>
                <w:b/>
                <w:color w:val="000000"/>
              </w:rPr>
              <w:br/>
            </w:r>
            <w:r>
              <w:rPr>
                <w:color w:val="000000"/>
              </w:rPr>
              <w:t>8.místo (s. daleký)</w:t>
            </w:r>
            <w:r>
              <w:rPr>
                <w:color w:val="000000"/>
              </w:rPr>
              <w:br/>
              <w:t>23.místo (60 m)</w:t>
            </w:r>
            <w:r>
              <w:rPr>
                <w:color w:val="000000"/>
              </w:rPr>
              <w:br/>
              <w:t>16.místo (600 m)</w:t>
            </w:r>
            <w:r>
              <w:rPr>
                <w:color w:val="000000"/>
              </w:rPr>
              <w:br/>
              <w:t>16.místo (s. vysoký)</w:t>
            </w:r>
          </w:p>
          <w:p w14:paraId="03DFC78E" w14:textId="77777777" w:rsidR="00585FA8" w:rsidRDefault="00000000">
            <w:pPr>
              <w:ind w:firstLine="0"/>
            </w:pPr>
            <w:r>
              <w:rPr>
                <w:color w:val="000000"/>
              </w:rPr>
              <w:t>22.místo (60 m)</w:t>
            </w:r>
          </w:p>
          <w:p w14:paraId="3AF74D7B" w14:textId="77777777" w:rsidR="00585FA8" w:rsidRDefault="00000000">
            <w:pPr>
              <w:ind w:firstLine="0"/>
            </w:pPr>
            <w:r>
              <w:rPr>
                <w:color w:val="000000"/>
              </w:rPr>
              <w:t>19.místo (600 m)</w:t>
            </w:r>
          </w:p>
          <w:p w14:paraId="3C6438AE" w14:textId="77777777" w:rsidR="00585FA8" w:rsidRDefault="00000000">
            <w:pPr>
              <w:ind w:firstLine="0"/>
            </w:pPr>
            <w:r>
              <w:rPr>
                <w:color w:val="000000"/>
              </w:rPr>
              <w:t>7.místo (vrh koulí)</w:t>
            </w:r>
          </w:p>
          <w:p w14:paraId="6BDF529C" w14:textId="77777777" w:rsidR="00585FA8" w:rsidRDefault="00000000">
            <w:pPr>
              <w:ind w:firstLine="0"/>
            </w:pPr>
            <w:r>
              <w:rPr>
                <w:color w:val="000000"/>
              </w:rPr>
              <w:t>14.místo (vrh koulí)</w:t>
            </w:r>
          </w:p>
          <w:p w14:paraId="71711DFC" w14:textId="77777777" w:rsidR="00585FA8" w:rsidRDefault="00000000">
            <w:pPr>
              <w:ind w:firstLine="0"/>
            </w:pPr>
            <w:r>
              <w:rPr>
                <w:color w:val="000000"/>
              </w:rPr>
              <w:t>16.místo (vrh koulí)</w:t>
            </w:r>
          </w:p>
          <w:p w14:paraId="1B983B5E" w14:textId="77777777" w:rsidR="00585FA8" w:rsidRDefault="00000000">
            <w:pPr>
              <w:ind w:firstLine="0"/>
            </w:pPr>
            <w:r>
              <w:rPr>
                <w:color w:val="000000"/>
              </w:rPr>
              <w:t>20.místo (s. daleký)</w:t>
            </w:r>
          </w:p>
          <w:p w14:paraId="3A2A5180" w14:textId="77777777" w:rsidR="00585FA8" w:rsidRDefault="00000000">
            <w:pPr>
              <w:ind w:firstLine="0"/>
            </w:pPr>
            <w:r>
              <w:rPr>
                <w:color w:val="000000"/>
              </w:rPr>
              <w:t>7.místo (smíšená štafeta 4x150m)</w:t>
            </w:r>
          </w:p>
        </w:tc>
      </w:tr>
      <w:tr w:rsidR="00585FA8" w14:paraId="2E4828B7" w14:textId="77777777">
        <w:trPr>
          <w:trHeight w:val="366"/>
        </w:trPr>
        <w:tc>
          <w:tcPr>
            <w:tcW w:w="1220"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0F7A7634" w14:textId="77777777" w:rsidR="00585FA8" w:rsidRDefault="00000000">
            <w:pPr>
              <w:ind w:firstLine="0"/>
            </w:pPr>
            <w:r>
              <w:rPr>
                <w:color w:val="000000"/>
              </w:rPr>
              <w:t>3.10.2024</w:t>
            </w:r>
          </w:p>
        </w:tc>
        <w:tc>
          <w:tcPr>
            <w:tcW w:w="756"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68155A0B"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162C37D5" w14:textId="77777777" w:rsidR="00585FA8" w:rsidRDefault="00000000">
            <w:pPr>
              <w:ind w:firstLine="0"/>
            </w:pPr>
            <w:proofErr w:type="gramStart"/>
            <w:r>
              <w:rPr>
                <w:color w:val="000000"/>
              </w:rPr>
              <w:t>Atletika - O</w:t>
            </w:r>
            <w:proofErr w:type="gramEnd"/>
            <w:r>
              <w:rPr>
                <w:color w:val="000000"/>
              </w:rPr>
              <w:t xml:space="preserve"> pohár starosty města </w:t>
            </w:r>
            <w:proofErr w:type="spellStart"/>
            <w:r>
              <w:rPr>
                <w:color w:val="000000"/>
              </w:rPr>
              <w:t>B.n.P</w:t>
            </w:r>
            <w:proofErr w:type="spellEnd"/>
            <w:r>
              <w:rPr>
                <w:color w:val="000000"/>
              </w:rPr>
              <w:t xml:space="preserve">. 2024 - hoši IV. kat. (8.-9. ročníky) - Atletický stadion T. Dvořáka, Bystřice </w:t>
            </w:r>
            <w:proofErr w:type="spellStart"/>
            <w:r>
              <w:rPr>
                <w:color w:val="000000"/>
              </w:rPr>
              <w:t>n.P</w:t>
            </w:r>
            <w:proofErr w:type="spellEnd"/>
            <w:r>
              <w:rPr>
                <w:color w:val="000000"/>
              </w:rPr>
              <w:t>.</w:t>
            </w:r>
          </w:p>
          <w:p w14:paraId="3966A612"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31FDC327"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6F347500"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CCCCCC"/>
            <w:tcMar>
              <w:top w:w="0" w:type="dxa"/>
              <w:left w:w="70" w:type="dxa"/>
              <w:bottom w:w="0" w:type="dxa"/>
              <w:right w:w="70" w:type="dxa"/>
            </w:tcMar>
          </w:tcPr>
          <w:p w14:paraId="4A7965EE" w14:textId="77777777" w:rsidR="00585FA8" w:rsidRDefault="00000000">
            <w:pPr>
              <w:ind w:firstLine="0"/>
            </w:pPr>
            <w:r>
              <w:rPr>
                <w:b/>
                <w:color w:val="000000"/>
              </w:rPr>
              <w:t>6.</w:t>
            </w:r>
            <w:proofErr w:type="gramStart"/>
            <w:r>
              <w:rPr>
                <w:b/>
                <w:color w:val="000000"/>
              </w:rPr>
              <w:t xml:space="preserve">místo - </w:t>
            </w:r>
            <w:r>
              <w:rPr>
                <w:color w:val="000000"/>
              </w:rPr>
              <w:t>bez</w:t>
            </w:r>
            <w:proofErr w:type="gramEnd"/>
            <w:r>
              <w:rPr>
                <w:color w:val="000000"/>
              </w:rPr>
              <w:t xml:space="preserve"> postupu (306 b)</w:t>
            </w:r>
          </w:p>
        </w:tc>
      </w:tr>
      <w:tr w:rsidR="00585FA8" w14:paraId="543B7F51" w14:textId="77777777">
        <w:trPr>
          <w:trHeight w:val="366"/>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4EB260"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1DC1B3"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79CCC0B"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4C7792"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193F103" w14:textId="77777777" w:rsidR="00585FA8" w:rsidRDefault="00000000">
            <w:pPr>
              <w:spacing w:after="240"/>
              <w:ind w:firstLine="0"/>
            </w:pPr>
            <w:r>
              <w:br/>
            </w:r>
            <w:r>
              <w:br/>
            </w:r>
            <w:r>
              <w:br/>
            </w:r>
            <w:r>
              <w:br/>
            </w:r>
            <w:r>
              <w:br/>
            </w:r>
            <w:r>
              <w:br/>
            </w:r>
            <w:r>
              <w:lastRenderedPageBreak/>
              <w:br/>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391B2D2" w14:textId="77777777" w:rsidR="00585FA8" w:rsidRDefault="00000000">
            <w:pPr>
              <w:spacing w:after="240"/>
              <w:ind w:firstLine="0"/>
            </w:pPr>
            <w:r>
              <w:lastRenderedPageBreak/>
              <w:br/>
            </w:r>
            <w:r>
              <w:br/>
            </w:r>
            <w:r>
              <w:br/>
            </w:r>
            <w:r>
              <w:br/>
            </w:r>
            <w:r>
              <w:br/>
            </w:r>
            <w:r>
              <w:br/>
            </w:r>
            <w:r>
              <w:lastRenderedPageBreak/>
              <w:br/>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785D4A5" w14:textId="77777777" w:rsidR="00585FA8" w:rsidRDefault="00000000">
            <w:pPr>
              <w:spacing w:after="240"/>
              <w:ind w:firstLine="0"/>
            </w:pPr>
            <w:r>
              <w:lastRenderedPageBreak/>
              <w:br/>
            </w:r>
            <w:r>
              <w:br/>
            </w:r>
            <w:r>
              <w:br/>
            </w:r>
            <w:r>
              <w:br/>
            </w:r>
            <w:r>
              <w:br/>
            </w:r>
            <w:r>
              <w:br/>
            </w:r>
            <w:r>
              <w:br/>
            </w:r>
            <w:r>
              <w:lastRenderedPageBreak/>
              <w:br/>
            </w:r>
          </w:p>
        </w:tc>
      </w:tr>
      <w:tr w:rsidR="00585FA8" w14:paraId="76457C3E"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9901F8E" w14:textId="77777777" w:rsidR="00585FA8" w:rsidRDefault="00000000">
            <w:pPr>
              <w:ind w:firstLine="0"/>
            </w:pPr>
            <w:r>
              <w:rPr>
                <w:color w:val="000000"/>
              </w:rPr>
              <w:lastRenderedPageBreak/>
              <w:t>7. 11. 2024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9175390" w14:textId="77777777" w:rsidR="00585FA8" w:rsidRDefault="00000000">
            <w:pPr>
              <w:ind w:firstLine="0"/>
            </w:pPr>
            <w:r>
              <w:rPr>
                <w:color w:val="000000"/>
              </w:rPr>
              <w:t>9</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EEDB85F" w14:textId="77777777" w:rsidR="00585FA8" w:rsidRDefault="00000000">
            <w:pPr>
              <w:ind w:firstLine="0"/>
            </w:pPr>
            <w:proofErr w:type="gramStart"/>
            <w:r>
              <w:rPr>
                <w:color w:val="000000"/>
              </w:rPr>
              <w:t>Florbal - kvalifikace</w:t>
            </w:r>
            <w:proofErr w:type="gramEnd"/>
            <w:r>
              <w:rPr>
                <w:color w:val="000000"/>
              </w:rPr>
              <w:t xml:space="preserve"> na okres (okrskové kolo) - dívky III. kat. (6. + 7. ročníky) - Sportovní hala </w:t>
            </w:r>
            <w:proofErr w:type="spellStart"/>
            <w:r>
              <w:rPr>
                <w:color w:val="000000"/>
              </w:rPr>
              <w:t>NMnM</w:t>
            </w:r>
            <w:proofErr w:type="spellEnd"/>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0C6CE22"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5DEBBF9"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CDE468D" w14:textId="77777777" w:rsidR="00585FA8" w:rsidRDefault="00000000">
            <w:pPr>
              <w:ind w:firstLine="0"/>
            </w:pPr>
            <w:r>
              <w:rPr>
                <w:color w:val="000000"/>
              </w:rPr>
              <w:t xml:space="preserve">4. </w:t>
            </w:r>
            <w:proofErr w:type="gramStart"/>
            <w:r>
              <w:rPr>
                <w:color w:val="000000"/>
              </w:rPr>
              <w:t>místo - bez</w:t>
            </w:r>
            <w:proofErr w:type="gramEnd"/>
            <w:r>
              <w:rPr>
                <w:color w:val="000000"/>
              </w:rPr>
              <w:t xml:space="preserve"> postupu</w:t>
            </w:r>
          </w:p>
        </w:tc>
      </w:tr>
      <w:tr w:rsidR="00585FA8" w14:paraId="451C9F0E"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BC3B73"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419E64"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664694" w14:textId="77777777" w:rsidR="00585FA8" w:rsidRDefault="00000000">
            <w:pPr>
              <w:spacing w:after="240"/>
              <w:ind w:firstLine="0"/>
            </w:pPr>
            <w:r>
              <w:br/>
            </w:r>
            <w:r>
              <w:br/>
            </w:r>
            <w:r>
              <w:br/>
            </w:r>
            <w:r>
              <w:br/>
            </w:r>
            <w:r>
              <w:br/>
            </w: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8AE9D51"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DD60883" w14:textId="77777777" w:rsidR="00585FA8" w:rsidRDefault="00000000">
            <w:pPr>
              <w:ind w:firstLine="0"/>
            </w:pPr>
            <w:r>
              <w:rPr>
                <w:color w:val="000000"/>
              </w:rPr>
              <w:t>Kadlecová Michaela</w:t>
            </w:r>
            <w:r>
              <w:rPr>
                <w:color w:val="000000"/>
              </w:rPr>
              <w:br/>
            </w:r>
            <w:proofErr w:type="spellStart"/>
            <w:r>
              <w:rPr>
                <w:color w:val="000000"/>
              </w:rPr>
              <w:t>Osovská</w:t>
            </w:r>
            <w:proofErr w:type="spellEnd"/>
            <w:r>
              <w:rPr>
                <w:color w:val="000000"/>
              </w:rPr>
              <w:t xml:space="preserve"> Eliška</w:t>
            </w:r>
            <w:r>
              <w:rPr>
                <w:color w:val="000000"/>
              </w:rPr>
              <w:br/>
              <w:t>Lázničková Magdaléna</w:t>
            </w:r>
            <w:r>
              <w:rPr>
                <w:color w:val="000000"/>
              </w:rPr>
              <w:br/>
            </w:r>
            <w:proofErr w:type="spellStart"/>
            <w:r>
              <w:rPr>
                <w:color w:val="000000"/>
              </w:rPr>
              <w:t>Ťupová</w:t>
            </w:r>
            <w:proofErr w:type="spellEnd"/>
            <w:r>
              <w:rPr>
                <w:color w:val="000000"/>
              </w:rPr>
              <w:t xml:space="preserve"> Tereza</w:t>
            </w:r>
          </w:p>
          <w:p w14:paraId="57116C7E" w14:textId="77777777" w:rsidR="00585FA8" w:rsidRDefault="00000000">
            <w:pPr>
              <w:ind w:firstLine="0"/>
            </w:pPr>
            <w:r>
              <w:rPr>
                <w:color w:val="000000"/>
              </w:rPr>
              <w:t>Chytrá Erika</w:t>
            </w:r>
            <w:r>
              <w:rPr>
                <w:color w:val="000000"/>
              </w:rPr>
              <w:br/>
              <w:t>Sumová Natálie</w:t>
            </w:r>
            <w:r>
              <w:rPr>
                <w:color w:val="000000"/>
              </w:rPr>
              <w:br/>
              <w:t>Halvová Michaela</w:t>
            </w:r>
          </w:p>
          <w:p w14:paraId="527C14FC" w14:textId="77777777" w:rsidR="00585FA8" w:rsidRDefault="00000000">
            <w:pPr>
              <w:ind w:firstLine="0"/>
            </w:pPr>
            <w:r>
              <w:rPr>
                <w:color w:val="000000"/>
              </w:rPr>
              <w:t>Hájková Adéla</w:t>
            </w:r>
          </w:p>
          <w:p w14:paraId="7D3DE102" w14:textId="77777777" w:rsidR="00585FA8" w:rsidRDefault="00000000">
            <w:pPr>
              <w:ind w:firstLine="0"/>
            </w:pPr>
            <w:r>
              <w:rPr>
                <w:color w:val="000000"/>
              </w:rPr>
              <w:t>Mitášová Eliška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EE0548" w14:textId="77777777" w:rsidR="00585FA8" w:rsidRDefault="00000000">
            <w:pPr>
              <w:ind w:firstLine="0"/>
            </w:pPr>
            <w:r>
              <w:rPr>
                <w:color w:val="000000"/>
              </w:rPr>
              <w:t>7.A</w:t>
            </w:r>
            <w:r>
              <w:rPr>
                <w:color w:val="000000"/>
              </w:rPr>
              <w:br/>
            </w:r>
            <w:proofErr w:type="spellStart"/>
            <w:r>
              <w:rPr>
                <w:color w:val="000000"/>
              </w:rPr>
              <w:t>7.A</w:t>
            </w:r>
            <w:proofErr w:type="spellEnd"/>
          </w:p>
          <w:p w14:paraId="4B4D893A" w14:textId="77777777" w:rsidR="00585FA8" w:rsidRDefault="00000000">
            <w:pPr>
              <w:ind w:firstLine="0"/>
            </w:pPr>
            <w:r>
              <w:rPr>
                <w:color w:val="000000"/>
              </w:rPr>
              <w:t>7.A</w:t>
            </w:r>
          </w:p>
          <w:p w14:paraId="78964963" w14:textId="77777777" w:rsidR="00585FA8" w:rsidRDefault="00000000">
            <w:pPr>
              <w:ind w:firstLine="0"/>
            </w:pPr>
            <w:r>
              <w:rPr>
                <w:color w:val="000000"/>
              </w:rPr>
              <w:t>7.A</w:t>
            </w:r>
            <w:r>
              <w:rPr>
                <w:color w:val="000000"/>
              </w:rPr>
              <w:br/>
              <w:t>7.B</w:t>
            </w:r>
            <w:r>
              <w:rPr>
                <w:color w:val="000000"/>
              </w:rPr>
              <w:br/>
              <w:t>7.C</w:t>
            </w:r>
          </w:p>
          <w:p w14:paraId="388A5A92" w14:textId="77777777" w:rsidR="00585FA8" w:rsidRDefault="00000000">
            <w:pPr>
              <w:ind w:firstLine="0"/>
            </w:pPr>
            <w:r>
              <w:rPr>
                <w:color w:val="000000"/>
              </w:rPr>
              <w:t>6.A</w:t>
            </w:r>
          </w:p>
          <w:p w14:paraId="2EC15367" w14:textId="77777777" w:rsidR="00585FA8" w:rsidRDefault="00000000">
            <w:pPr>
              <w:ind w:firstLine="0"/>
            </w:pPr>
            <w:r>
              <w:rPr>
                <w:color w:val="000000"/>
              </w:rPr>
              <w:t>6.A</w:t>
            </w:r>
          </w:p>
          <w:p w14:paraId="49A97161" w14:textId="77777777" w:rsidR="00585FA8" w:rsidRDefault="00000000">
            <w:pPr>
              <w:ind w:firstLine="0"/>
            </w:pPr>
            <w:r>
              <w:rPr>
                <w:color w:val="000000"/>
              </w:rPr>
              <w:t>6.A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6F83B6" w14:textId="77777777" w:rsidR="00585FA8" w:rsidRDefault="00585FA8">
            <w:pPr>
              <w:ind w:firstLine="0"/>
            </w:pPr>
          </w:p>
        </w:tc>
      </w:tr>
      <w:tr w:rsidR="00585FA8" w14:paraId="1DF9FEC6"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60EAFED" w14:textId="77777777" w:rsidR="00585FA8" w:rsidRDefault="00000000">
            <w:pPr>
              <w:ind w:firstLine="0"/>
            </w:pPr>
            <w:r>
              <w:rPr>
                <w:color w:val="000000"/>
              </w:rPr>
              <w:t>7. 11. 2024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C80211E" w14:textId="77777777" w:rsidR="00585FA8" w:rsidRDefault="00000000">
            <w:pPr>
              <w:ind w:firstLine="0"/>
            </w:pPr>
            <w:r>
              <w:rPr>
                <w:color w:val="000000"/>
              </w:rPr>
              <w:t>10</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A8345DA" w14:textId="77777777" w:rsidR="00585FA8" w:rsidRDefault="00000000">
            <w:pPr>
              <w:ind w:firstLine="0"/>
            </w:pPr>
            <w:proofErr w:type="gramStart"/>
            <w:r>
              <w:rPr>
                <w:color w:val="000000"/>
              </w:rPr>
              <w:t>Florbal - kvalifikace</w:t>
            </w:r>
            <w:proofErr w:type="gramEnd"/>
            <w:r>
              <w:rPr>
                <w:color w:val="000000"/>
              </w:rPr>
              <w:t xml:space="preserve"> na okres (okrskové kolo) - hoši III. kat. (6. + 7. ročníky) - Sportovní hala </w:t>
            </w:r>
            <w:proofErr w:type="spellStart"/>
            <w:r>
              <w:rPr>
                <w:color w:val="000000"/>
              </w:rPr>
              <w:t>NMnM</w:t>
            </w:r>
            <w:proofErr w:type="spellEnd"/>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91BA0C0"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3F2B673"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14E254E" w14:textId="77777777" w:rsidR="00585FA8" w:rsidRDefault="00000000">
            <w:pPr>
              <w:ind w:firstLine="0"/>
            </w:pPr>
            <w:r>
              <w:rPr>
                <w:color w:val="000000"/>
              </w:rPr>
              <w:t xml:space="preserve">4. </w:t>
            </w:r>
            <w:proofErr w:type="gramStart"/>
            <w:r>
              <w:rPr>
                <w:color w:val="000000"/>
              </w:rPr>
              <w:t>místo - bez</w:t>
            </w:r>
            <w:proofErr w:type="gramEnd"/>
            <w:r>
              <w:rPr>
                <w:color w:val="000000"/>
              </w:rPr>
              <w:t xml:space="preserve"> postupu</w:t>
            </w:r>
          </w:p>
        </w:tc>
      </w:tr>
      <w:tr w:rsidR="00585FA8" w14:paraId="02CC3C82"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AAFB8D1"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251D6F5"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B05535"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C1DB26"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B01153F" w14:textId="77777777" w:rsidR="00585FA8" w:rsidRDefault="00000000">
            <w:pPr>
              <w:ind w:firstLine="0"/>
            </w:pPr>
            <w:r>
              <w:rPr>
                <w:color w:val="000000"/>
              </w:rPr>
              <w:t>Čížek Martin</w:t>
            </w:r>
          </w:p>
          <w:p w14:paraId="239906ED" w14:textId="77777777" w:rsidR="00585FA8" w:rsidRDefault="00000000">
            <w:pPr>
              <w:ind w:firstLine="0"/>
            </w:pPr>
            <w:r>
              <w:rPr>
                <w:color w:val="000000"/>
              </w:rPr>
              <w:t>Vališ Martin</w:t>
            </w:r>
          </w:p>
          <w:p w14:paraId="40AB8172" w14:textId="77777777" w:rsidR="00585FA8" w:rsidRDefault="00000000">
            <w:pPr>
              <w:ind w:firstLine="0"/>
            </w:pPr>
            <w:r>
              <w:rPr>
                <w:color w:val="000000"/>
              </w:rPr>
              <w:t>Kašuba Libor</w:t>
            </w:r>
          </w:p>
          <w:p w14:paraId="0E91D9F8" w14:textId="77777777" w:rsidR="00585FA8" w:rsidRDefault="00000000">
            <w:pPr>
              <w:ind w:firstLine="0"/>
            </w:pPr>
            <w:r>
              <w:rPr>
                <w:color w:val="000000"/>
              </w:rPr>
              <w:t>Karásek Daniel</w:t>
            </w:r>
          </w:p>
          <w:p w14:paraId="0C63B39F" w14:textId="77777777" w:rsidR="00585FA8" w:rsidRDefault="00000000">
            <w:pPr>
              <w:ind w:firstLine="0"/>
            </w:pPr>
            <w:r>
              <w:rPr>
                <w:color w:val="000000"/>
              </w:rPr>
              <w:t>Bílek Martin</w:t>
            </w:r>
          </w:p>
          <w:p w14:paraId="67EE9AE6" w14:textId="77777777" w:rsidR="00585FA8" w:rsidRDefault="00000000">
            <w:pPr>
              <w:ind w:firstLine="0"/>
            </w:pPr>
            <w:r>
              <w:rPr>
                <w:color w:val="000000"/>
              </w:rPr>
              <w:t>Buchta Lukáš</w:t>
            </w:r>
          </w:p>
          <w:p w14:paraId="47B955FA" w14:textId="77777777" w:rsidR="00585FA8" w:rsidRDefault="00000000">
            <w:pPr>
              <w:ind w:firstLine="0"/>
            </w:pPr>
            <w:r>
              <w:rPr>
                <w:color w:val="000000"/>
              </w:rPr>
              <w:t>Buchta Marek</w:t>
            </w:r>
            <w:r>
              <w:rPr>
                <w:color w:val="000000"/>
              </w:rPr>
              <w:br/>
              <w:t>Gloser Ladislav</w:t>
            </w:r>
          </w:p>
          <w:p w14:paraId="2C242B4B" w14:textId="77777777" w:rsidR="00585FA8" w:rsidRDefault="00000000">
            <w:pPr>
              <w:ind w:firstLine="0"/>
            </w:pPr>
            <w:r>
              <w:rPr>
                <w:color w:val="000000"/>
              </w:rPr>
              <w:t>Stránský Andrej</w:t>
            </w:r>
          </w:p>
          <w:p w14:paraId="029D9D10" w14:textId="77777777" w:rsidR="00585FA8" w:rsidRDefault="00000000">
            <w:pPr>
              <w:ind w:firstLine="0"/>
            </w:pPr>
            <w:proofErr w:type="spellStart"/>
            <w:r>
              <w:rPr>
                <w:color w:val="000000"/>
              </w:rPr>
              <w:t>Štarha</w:t>
            </w:r>
            <w:proofErr w:type="spellEnd"/>
            <w:r>
              <w:rPr>
                <w:color w:val="000000"/>
              </w:rPr>
              <w:t xml:space="preserve"> Matyáš</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39F26DB" w14:textId="77777777" w:rsidR="00585FA8" w:rsidRDefault="00000000">
            <w:pPr>
              <w:ind w:firstLine="0"/>
            </w:pPr>
            <w:r>
              <w:rPr>
                <w:color w:val="000000"/>
              </w:rPr>
              <w:t>6.A</w:t>
            </w:r>
          </w:p>
          <w:p w14:paraId="3BA29AAB" w14:textId="77777777" w:rsidR="00585FA8" w:rsidRDefault="00000000">
            <w:pPr>
              <w:ind w:firstLine="0"/>
            </w:pPr>
            <w:r>
              <w:rPr>
                <w:color w:val="000000"/>
              </w:rPr>
              <w:t>6.C</w:t>
            </w:r>
          </w:p>
          <w:p w14:paraId="68146D4F" w14:textId="77777777" w:rsidR="00585FA8" w:rsidRDefault="00000000">
            <w:pPr>
              <w:ind w:firstLine="0"/>
            </w:pPr>
            <w:r>
              <w:rPr>
                <w:color w:val="000000"/>
              </w:rPr>
              <w:t>7.B</w:t>
            </w:r>
          </w:p>
          <w:p w14:paraId="72B24BB5" w14:textId="77777777" w:rsidR="00585FA8" w:rsidRDefault="00000000">
            <w:pPr>
              <w:ind w:firstLine="0"/>
            </w:pPr>
            <w:r>
              <w:rPr>
                <w:color w:val="000000"/>
              </w:rPr>
              <w:t>7.B</w:t>
            </w:r>
          </w:p>
          <w:p w14:paraId="3D0F610E" w14:textId="77777777" w:rsidR="00585FA8" w:rsidRDefault="00000000">
            <w:pPr>
              <w:ind w:firstLine="0"/>
            </w:pPr>
            <w:r>
              <w:rPr>
                <w:color w:val="000000"/>
              </w:rPr>
              <w:t>7.C</w:t>
            </w:r>
          </w:p>
          <w:p w14:paraId="120B2B22" w14:textId="77777777" w:rsidR="00585FA8" w:rsidRDefault="00000000">
            <w:pPr>
              <w:ind w:firstLine="0"/>
            </w:pPr>
            <w:r>
              <w:rPr>
                <w:color w:val="000000"/>
              </w:rPr>
              <w:t>7.C</w:t>
            </w:r>
          </w:p>
          <w:p w14:paraId="5182710C" w14:textId="77777777" w:rsidR="00585FA8" w:rsidRDefault="00000000">
            <w:pPr>
              <w:ind w:firstLine="0"/>
            </w:pPr>
            <w:r>
              <w:rPr>
                <w:color w:val="000000"/>
              </w:rPr>
              <w:t>7.C</w:t>
            </w:r>
          </w:p>
          <w:p w14:paraId="1437ADF5" w14:textId="77777777" w:rsidR="00585FA8" w:rsidRDefault="00000000">
            <w:pPr>
              <w:ind w:firstLine="0"/>
            </w:pPr>
            <w:r>
              <w:rPr>
                <w:color w:val="000000"/>
              </w:rPr>
              <w:t>7.C</w:t>
            </w:r>
          </w:p>
          <w:p w14:paraId="37194641" w14:textId="77777777" w:rsidR="00585FA8" w:rsidRDefault="00000000">
            <w:pPr>
              <w:ind w:firstLine="0"/>
            </w:pPr>
            <w:r>
              <w:rPr>
                <w:color w:val="000000"/>
              </w:rPr>
              <w:t>7.C</w:t>
            </w:r>
          </w:p>
          <w:p w14:paraId="5FA8F292" w14:textId="77777777" w:rsidR="00585FA8" w:rsidRDefault="00000000">
            <w:pPr>
              <w:ind w:firstLine="0"/>
            </w:pPr>
            <w:r>
              <w:rPr>
                <w:color w:val="000000"/>
              </w:rPr>
              <w:t>7.C</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6EA566" w14:textId="77777777" w:rsidR="00585FA8" w:rsidRDefault="00000000">
            <w:pPr>
              <w:spacing w:after="240"/>
              <w:ind w:firstLine="0"/>
            </w:pPr>
            <w:r>
              <w:br/>
            </w:r>
            <w:r>
              <w:br/>
            </w:r>
            <w:r>
              <w:br/>
            </w:r>
          </w:p>
        </w:tc>
      </w:tr>
      <w:tr w:rsidR="00585FA8" w14:paraId="116B8457"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03A03D7" w14:textId="77777777" w:rsidR="00585FA8" w:rsidRDefault="00000000">
            <w:pPr>
              <w:ind w:firstLine="0"/>
            </w:pPr>
            <w:r>
              <w:rPr>
                <w:color w:val="000000"/>
              </w:rPr>
              <w:lastRenderedPageBreak/>
              <w:t>21.11.2024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CB24D49" w14:textId="77777777" w:rsidR="00585FA8" w:rsidRDefault="00000000">
            <w:pPr>
              <w:ind w:firstLine="0"/>
            </w:pPr>
            <w:r>
              <w:rPr>
                <w:color w:val="000000"/>
              </w:rPr>
              <w:t>11</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F4BD5F0" w14:textId="77777777" w:rsidR="00585FA8" w:rsidRDefault="00000000">
            <w:pPr>
              <w:ind w:firstLine="0"/>
            </w:pPr>
            <w:proofErr w:type="gramStart"/>
            <w:r>
              <w:rPr>
                <w:color w:val="000000"/>
              </w:rPr>
              <w:t>Florbal - kvalifikace</w:t>
            </w:r>
            <w:proofErr w:type="gramEnd"/>
            <w:r>
              <w:rPr>
                <w:color w:val="000000"/>
              </w:rPr>
              <w:t xml:space="preserve"> na okres (okrskové kolo) - dívky IV. kat. (8. + 9. ročníky) - sportovní hala B. n. P.</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B5B5218"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96950DC"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85008B9" w14:textId="77777777" w:rsidR="00585FA8" w:rsidRDefault="00000000">
            <w:pPr>
              <w:ind w:firstLine="0"/>
            </w:pPr>
            <w:r>
              <w:rPr>
                <w:color w:val="000000"/>
              </w:rPr>
              <w:t xml:space="preserve">4. </w:t>
            </w:r>
            <w:proofErr w:type="gramStart"/>
            <w:r>
              <w:rPr>
                <w:color w:val="000000"/>
              </w:rPr>
              <w:t>místo - bez</w:t>
            </w:r>
            <w:proofErr w:type="gramEnd"/>
            <w:r>
              <w:rPr>
                <w:color w:val="000000"/>
              </w:rPr>
              <w:t xml:space="preserve"> postupu</w:t>
            </w:r>
          </w:p>
        </w:tc>
      </w:tr>
      <w:tr w:rsidR="00585FA8" w14:paraId="7A830DE5"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C0BCFE"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1F4FBD"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42DBFA" w14:textId="77777777" w:rsidR="00585FA8" w:rsidRDefault="00000000">
            <w:pPr>
              <w:spacing w:after="240"/>
              <w:ind w:firstLine="0"/>
            </w:pPr>
            <w:r>
              <w:br/>
            </w:r>
            <w:r>
              <w:br/>
            </w:r>
            <w:r>
              <w:br/>
            </w:r>
            <w:r>
              <w:br/>
            </w: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FDE940"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EA1784" w14:textId="77777777" w:rsidR="00585FA8" w:rsidRDefault="00000000">
            <w:pPr>
              <w:ind w:firstLine="0"/>
            </w:pPr>
            <w:r>
              <w:rPr>
                <w:color w:val="000000"/>
              </w:rPr>
              <w:t>Maděrová Barbora</w:t>
            </w:r>
          </w:p>
          <w:p w14:paraId="4E94DF92" w14:textId="77777777" w:rsidR="00585FA8" w:rsidRDefault="00000000">
            <w:pPr>
              <w:ind w:firstLine="0"/>
            </w:pPr>
            <w:r>
              <w:rPr>
                <w:color w:val="000000"/>
              </w:rPr>
              <w:t>Houdková Zuzana</w:t>
            </w:r>
          </w:p>
          <w:p w14:paraId="4051BBDB" w14:textId="77777777" w:rsidR="00585FA8" w:rsidRDefault="00000000">
            <w:pPr>
              <w:ind w:firstLine="0"/>
            </w:pPr>
            <w:r>
              <w:rPr>
                <w:color w:val="000000"/>
              </w:rPr>
              <w:t>Pečinková Kateřina</w:t>
            </w:r>
          </w:p>
          <w:p w14:paraId="1AA095E8" w14:textId="77777777" w:rsidR="00585FA8" w:rsidRDefault="00000000">
            <w:pPr>
              <w:ind w:firstLine="0"/>
            </w:pPr>
            <w:r>
              <w:rPr>
                <w:color w:val="000000"/>
              </w:rPr>
              <w:t>Jedličková Zuzana</w:t>
            </w:r>
          </w:p>
          <w:p w14:paraId="1DA3947D" w14:textId="77777777" w:rsidR="00585FA8" w:rsidRDefault="00000000">
            <w:pPr>
              <w:ind w:firstLine="0"/>
            </w:pPr>
            <w:r>
              <w:rPr>
                <w:color w:val="000000"/>
              </w:rPr>
              <w:t>Pečinková Sára</w:t>
            </w:r>
          </w:p>
          <w:p w14:paraId="27844386" w14:textId="77777777" w:rsidR="00585FA8" w:rsidRDefault="00000000">
            <w:pPr>
              <w:ind w:firstLine="0"/>
            </w:pPr>
            <w:r>
              <w:rPr>
                <w:color w:val="000000"/>
              </w:rPr>
              <w:t>Balabánová Anita</w:t>
            </w:r>
          </w:p>
          <w:p w14:paraId="181F236E" w14:textId="77777777" w:rsidR="00585FA8" w:rsidRDefault="00000000">
            <w:pPr>
              <w:ind w:firstLine="0"/>
            </w:pPr>
            <w:proofErr w:type="spellStart"/>
            <w:r>
              <w:rPr>
                <w:color w:val="000000"/>
              </w:rPr>
              <w:t>Flosová</w:t>
            </w:r>
            <w:proofErr w:type="spellEnd"/>
            <w:r>
              <w:rPr>
                <w:color w:val="000000"/>
              </w:rPr>
              <w:t xml:space="preserve"> Vanda</w:t>
            </w:r>
          </w:p>
          <w:p w14:paraId="7D9EEBD4" w14:textId="77777777" w:rsidR="00585FA8" w:rsidRDefault="00000000">
            <w:pPr>
              <w:ind w:firstLine="0"/>
            </w:pPr>
            <w:r>
              <w:rPr>
                <w:color w:val="000000"/>
              </w:rPr>
              <w:t>Pecinová Anna Marie</w:t>
            </w:r>
          </w:p>
          <w:p w14:paraId="54CA1F0C" w14:textId="77777777" w:rsidR="00585FA8" w:rsidRDefault="00000000">
            <w:pPr>
              <w:ind w:firstLine="0"/>
            </w:pPr>
            <w:r>
              <w:rPr>
                <w:color w:val="000000"/>
              </w:rPr>
              <w:t>Poláková Adéla</w:t>
            </w:r>
            <w:r>
              <w:rPr>
                <w:color w:val="000000"/>
              </w:rPr>
              <w:br/>
            </w:r>
            <w:proofErr w:type="spellStart"/>
            <w:r>
              <w:rPr>
                <w:color w:val="000000"/>
              </w:rPr>
              <w:t>Štoudková</w:t>
            </w:r>
            <w:proofErr w:type="spellEnd"/>
            <w:r>
              <w:rPr>
                <w:color w:val="000000"/>
              </w:rPr>
              <w:t xml:space="preserve"> Tamara</w:t>
            </w:r>
          </w:p>
          <w:p w14:paraId="6915F316" w14:textId="77777777" w:rsidR="00585FA8" w:rsidRDefault="00000000">
            <w:pPr>
              <w:ind w:firstLine="0"/>
            </w:pPr>
            <w:r>
              <w:rPr>
                <w:color w:val="000000"/>
              </w:rPr>
              <w:t>Vašková Kateřina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1B8A22" w14:textId="77777777" w:rsidR="00585FA8" w:rsidRDefault="00000000">
            <w:pPr>
              <w:ind w:firstLine="0"/>
            </w:pPr>
            <w:r>
              <w:rPr>
                <w:color w:val="000000"/>
              </w:rPr>
              <w:t>8.A</w:t>
            </w:r>
          </w:p>
          <w:p w14:paraId="5D8EE67C" w14:textId="77777777" w:rsidR="00585FA8" w:rsidRDefault="00000000">
            <w:pPr>
              <w:ind w:firstLine="0"/>
            </w:pPr>
            <w:r>
              <w:rPr>
                <w:color w:val="000000"/>
              </w:rPr>
              <w:t>8.A</w:t>
            </w:r>
          </w:p>
          <w:p w14:paraId="4E2CFC5C" w14:textId="77777777" w:rsidR="00585FA8" w:rsidRDefault="00000000">
            <w:pPr>
              <w:ind w:firstLine="0"/>
            </w:pPr>
            <w:r>
              <w:rPr>
                <w:color w:val="000000"/>
              </w:rPr>
              <w:t>8.A</w:t>
            </w:r>
          </w:p>
          <w:p w14:paraId="2EDA430B" w14:textId="77777777" w:rsidR="00585FA8" w:rsidRDefault="00000000">
            <w:pPr>
              <w:ind w:firstLine="0"/>
            </w:pPr>
            <w:r>
              <w:rPr>
                <w:color w:val="000000"/>
              </w:rPr>
              <w:t>8.B</w:t>
            </w:r>
          </w:p>
          <w:p w14:paraId="064ACCE0" w14:textId="77777777" w:rsidR="00585FA8" w:rsidRDefault="00000000">
            <w:pPr>
              <w:ind w:firstLine="0"/>
            </w:pPr>
            <w:r>
              <w:rPr>
                <w:color w:val="000000"/>
              </w:rPr>
              <w:t>8.B</w:t>
            </w:r>
          </w:p>
          <w:p w14:paraId="7EA2529C" w14:textId="77777777" w:rsidR="00585FA8" w:rsidRDefault="00000000">
            <w:pPr>
              <w:ind w:firstLine="0"/>
            </w:pPr>
            <w:r>
              <w:rPr>
                <w:color w:val="000000"/>
              </w:rPr>
              <w:t>9.A</w:t>
            </w:r>
          </w:p>
          <w:p w14:paraId="34483571" w14:textId="77777777" w:rsidR="00585FA8" w:rsidRDefault="00000000">
            <w:pPr>
              <w:ind w:firstLine="0"/>
            </w:pPr>
            <w:r>
              <w:rPr>
                <w:color w:val="000000"/>
              </w:rPr>
              <w:t>9.A</w:t>
            </w:r>
          </w:p>
          <w:p w14:paraId="5136F2D0" w14:textId="77777777" w:rsidR="00585FA8" w:rsidRDefault="00000000">
            <w:pPr>
              <w:ind w:firstLine="0"/>
            </w:pPr>
            <w:r>
              <w:rPr>
                <w:color w:val="000000"/>
              </w:rPr>
              <w:t>9.A</w:t>
            </w:r>
          </w:p>
          <w:p w14:paraId="440DE955" w14:textId="77777777" w:rsidR="00585FA8" w:rsidRDefault="00000000">
            <w:pPr>
              <w:ind w:firstLine="0"/>
            </w:pPr>
            <w:r>
              <w:rPr>
                <w:color w:val="000000"/>
              </w:rPr>
              <w:t>9.A</w:t>
            </w:r>
          </w:p>
          <w:p w14:paraId="64BD3E90" w14:textId="77777777" w:rsidR="00585FA8" w:rsidRDefault="00000000">
            <w:pPr>
              <w:ind w:firstLine="0"/>
            </w:pPr>
            <w:r>
              <w:rPr>
                <w:color w:val="000000"/>
              </w:rPr>
              <w:t>9.A</w:t>
            </w:r>
          </w:p>
          <w:p w14:paraId="4B160E9A" w14:textId="77777777" w:rsidR="00585FA8" w:rsidRDefault="00000000">
            <w:pPr>
              <w:ind w:firstLine="0"/>
            </w:pPr>
            <w:r>
              <w:rPr>
                <w:color w:val="000000"/>
              </w:rPr>
              <w:t>9.A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3B0031" w14:textId="77777777" w:rsidR="00585FA8" w:rsidRDefault="00585FA8">
            <w:pPr>
              <w:ind w:firstLine="0"/>
            </w:pPr>
          </w:p>
        </w:tc>
      </w:tr>
      <w:tr w:rsidR="00585FA8" w14:paraId="6535EA71"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0B90FF1" w14:textId="77777777" w:rsidR="00585FA8" w:rsidRDefault="00000000">
            <w:pPr>
              <w:ind w:firstLine="0"/>
            </w:pPr>
            <w:r>
              <w:rPr>
                <w:color w:val="000000"/>
              </w:rPr>
              <w:t>21.11.2024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6A54CDF"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E82C2F5" w14:textId="77777777" w:rsidR="00585FA8" w:rsidRDefault="00000000">
            <w:pPr>
              <w:ind w:firstLine="0"/>
            </w:pPr>
            <w:proofErr w:type="gramStart"/>
            <w:r>
              <w:rPr>
                <w:color w:val="000000"/>
              </w:rPr>
              <w:t>Florbal - kvalifikace</w:t>
            </w:r>
            <w:proofErr w:type="gramEnd"/>
            <w:r>
              <w:rPr>
                <w:color w:val="000000"/>
              </w:rPr>
              <w:t xml:space="preserve"> na okres (okrskové kolo) - hoši IV. kat. (8. + 9. ročníky) - sportovní hala B. n. P.</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97DF077"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F7EFFAA"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622EEF4" w14:textId="77777777" w:rsidR="00585FA8" w:rsidRDefault="00000000">
            <w:pPr>
              <w:ind w:firstLine="0"/>
            </w:pPr>
            <w:r>
              <w:rPr>
                <w:color w:val="000000"/>
              </w:rPr>
              <w:t xml:space="preserve">3. </w:t>
            </w:r>
            <w:proofErr w:type="gramStart"/>
            <w:r>
              <w:rPr>
                <w:color w:val="000000"/>
              </w:rPr>
              <w:t>místo - bez</w:t>
            </w:r>
            <w:proofErr w:type="gramEnd"/>
            <w:r>
              <w:rPr>
                <w:color w:val="000000"/>
              </w:rPr>
              <w:t xml:space="preserve"> postupu</w:t>
            </w:r>
          </w:p>
        </w:tc>
      </w:tr>
      <w:tr w:rsidR="00585FA8" w14:paraId="225B1CE5"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6FEF27"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369FE8"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A160F8"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11F431"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D1DD70" w14:textId="77777777" w:rsidR="00585FA8" w:rsidRDefault="00000000">
            <w:pPr>
              <w:spacing w:after="240"/>
              <w:ind w:firstLine="0"/>
            </w:pPr>
            <w:r>
              <w:br/>
            </w:r>
            <w:r>
              <w:br/>
            </w:r>
            <w:r>
              <w:br/>
            </w:r>
            <w:r>
              <w:br/>
            </w:r>
            <w:r>
              <w:br/>
            </w:r>
            <w:r>
              <w:br/>
            </w:r>
            <w:r>
              <w:br/>
            </w:r>
            <w:r>
              <w:br/>
            </w:r>
            <w:r>
              <w:br/>
            </w:r>
            <w:r>
              <w:br/>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28B8CC" w14:textId="77777777" w:rsidR="00585FA8" w:rsidRDefault="00000000">
            <w:pPr>
              <w:spacing w:after="240"/>
              <w:ind w:firstLine="0"/>
            </w:pPr>
            <w:r>
              <w:br/>
            </w:r>
            <w:r>
              <w:br/>
            </w:r>
            <w:r>
              <w:br/>
            </w:r>
            <w:r>
              <w:br/>
            </w:r>
            <w:r>
              <w:br/>
            </w:r>
            <w:r>
              <w:br/>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466345" w14:textId="77777777" w:rsidR="00585FA8" w:rsidRDefault="00000000">
            <w:pPr>
              <w:spacing w:after="240"/>
              <w:ind w:firstLine="0"/>
            </w:pPr>
            <w:r>
              <w:br/>
            </w:r>
            <w:r>
              <w:br/>
            </w:r>
            <w:r>
              <w:br/>
            </w:r>
            <w:r>
              <w:br/>
            </w:r>
            <w:r>
              <w:br/>
            </w:r>
            <w:r>
              <w:br/>
            </w:r>
            <w:r>
              <w:br/>
            </w:r>
            <w:r>
              <w:br/>
            </w:r>
            <w:r>
              <w:br/>
            </w:r>
          </w:p>
        </w:tc>
      </w:tr>
      <w:tr w:rsidR="00585FA8" w14:paraId="4EBABFBE"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C7033F7" w14:textId="77777777" w:rsidR="00585FA8" w:rsidRDefault="00000000">
            <w:pPr>
              <w:ind w:firstLine="0"/>
            </w:pPr>
            <w:r>
              <w:rPr>
                <w:color w:val="000000"/>
              </w:rPr>
              <w:lastRenderedPageBreak/>
              <w:t>17.12.2024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7865C1B" w14:textId="77777777" w:rsidR="00585FA8" w:rsidRDefault="00000000">
            <w:pPr>
              <w:ind w:firstLine="0"/>
            </w:pPr>
            <w:r>
              <w:rPr>
                <w:color w:val="000000"/>
              </w:rPr>
              <w:t>9</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8883554" w14:textId="77777777" w:rsidR="00585FA8" w:rsidRDefault="00000000">
            <w:pPr>
              <w:ind w:firstLine="0"/>
            </w:pPr>
            <w:proofErr w:type="gramStart"/>
            <w:r>
              <w:rPr>
                <w:color w:val="000000"/>
              </w:rPr>
              <w:t>Basketbal - vánoční</w:t>
            </w:r>
            <w:proofErr w:type="gramEnd"/>
            <w:r>
              <w:rPr>
                <w:color w:val="000000"/>
              </w:rPr>
              <w:t xml:space="preserve"> </w:t>
            </w:r>
            <w:proofErr w:type="gramStart"/>
            <w:r>
              <w:rPr>
                <w:color w:val="000000"/>
              </w:rPr>
              <w:t>přátelský - dívky</w:t>
            </w:r>
            <w:proofErr w:type="gramEnd"/>
            <w:r>
              <w:rPr>
                <w:color w:val="000000"/>
              </w:rPr>
              <w:t xml:space="preserve"> IV. kat. (8.+9. ročník) - ZŠ TGM B. n. P.</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C728FDD"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205DB8B"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5C41733" w14:textId="77777777" w:rsidR="00585FA8" w:rsidRDefault="00000000">
            <w:pPr>
              <w:ind w:firstLine="0"/>
            </w:pPr>
            <w:r>
              <w:rPr>
                <w:b/>
                <w:color w:val="000000"/>
              </w:rPr>
              <w:t xml:space="preserve">3. </w:t>
            </w:r>
            <w:proofErr w:type="gramStart"/>
            <w:r>
              <w:rPr>
                <w:b/>
                <w:color w:val="000000"/>
              </w:rPr>
              <w:t>místo</w:t>
            </w:r>
            <w:r>
              <w:rPr>
                <w:color w:val="000000"/>
              </w:rPr>
              <w:t xml:space="preserve"> - bez</w:t>
            </w:r>
            <w:proofErr w:type="gramEnd"/>
            <w:r>
              <w:rPr>
                <w:color w:val="000000"/>
              </w:rPr>
              <w:t xml:space="preserve"> postupu</w:t>
            </w:r>
          </w:p>
        </w:tc>
      </w:tr>
      <w:tr w:rsidR="00585FA8" w14:paraId="4D72D3E3" w14:textId="77777777">
        <w:trPr>
          <w:trHeight w:val="3177"/>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5AA90C"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A142712"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22BC52B"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37BE1D"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98540EB" w14:textId="77777777" w:rsidR="00585FA8" w:rsidRDefault="00000000">
            <w:pPr>
              <w:ind w:firstLine="0"/>
            </w:pPr>
            <w:r>
              <w:rPr>
                <w:color w:val="000000"/>
              </w:rPr>
              <w:t>Hlaváčková Nikola</w:t>
            </w:r>
          </w:p>
          <w:p w14:paraId="181854CF" w14:textId="77777777" w:rsidR="00585FA8" w:rsidRDefault="00000000">
            <w:pPr>
              <w:ind w:firstLine="0"/>
            </w:pPr>
            <w:r>
              <w:rPr>
                <w:color w:val="000000"/>
              </w:rPr>
              <w:t>Houdková Zuzana</w:t>
            </w:r>
          </w:p>
          <w:p w14:paraId="787A5014" w14:textId="77777777" w:rsidR="00585FA8" w:rsidRDefault="00000000">
            <w:pPr>
              <w:ind w:firstLine="0"/>
            </w:pPr>
            <w:r>
              <w:rPr>
                <w:color w:val="000000"/>
              </w:rPr>
              <w:t>Maděrová Barbora</w:t>
            </w:r>
          </w:p>
          <w:p w14:paraId="075F0907" w14:textId="77777777" w:rsidR="00585FA8" w:rsidRDefault="00000000">
            <w:pPr>
              <w:ind w:firstLine="0"/>
            </w:pPr>
            <w:r>
              <w:rPr>
                <w:color w:val="000000"/>
              </w:rPr>
              <w:t>Jedličková Zuzana</w:t>
            </w:r>
          </w:p>
          <w:p w14:paraId="63EA0B76" w14:textId="77777777" w:rsidR="00585FA8" w:rsidRDefault="00000000">
            <w:pPr>
              <w:ind w:firstLine="0"/>
            </w:pPr>
            <w:r>
              <w:rPr>
                <w:color w:val="000000"/>
              </w:rPr>
              <w:t>Balabánová Anita</w:t>
            </w:r>
          </w:p>
          <w:p w14:paraId="24C6975E" w14:textId="77777777" w:rsidR="00585FA8" w:rsidRDefault="00000000">
            <w:pPr>
              <w:ind w:firstLine="0"/>
            </w:pPr>
            <w:proofErr w:type="spellStart"/>
            <w:r>
              <w:rPr>
                <w:color w:val="000000"/>
              </w:rPr>
              <w:t>Flosová</w:t>
            </w:r>
            <w:proofErr w:type="spellEnd"/>
            <w:r>
              <w:rPr>
                <w:color w:val="000000"/>
              </w:rPr>
              <w:t xml:space="preserve"> Vanda</w:t>
            </w:r>
          </w:p>
          <w:p w14:paraId="71A9C165" w14:textId="77777777" w:rsidR="00585FA8" w:rsidRDefault="00000000">
            <w:pPr>
              <w:ind w:firstLine="0"/>
            </w:pPr>
            <w:r>
              <w:rPr>
                <w:color w:val="000000"/>
              </w:rPr>
              <w:t>Kalvodová Martina</w:t>
            </w:r>
          </w:p>
          <w:p w14:paraId="186D2E23" w14:textId="77777777" w:rsidR="00585FA8" w:rsidRDefault="00000000">
            <w:pPr>
              <w:ind w:firstLine="0"/>
            </w:pPr>
            <w:r>
              <w:rPr>
                <w:color w:val="000000"/>
              </w:rPr>
              <w:t>Pecinová Anna Marie</w:t>
            </w:r>
          </w:p>
          <w:p w14:paraId="2F8FC4AA" w14:textId="77777777" w:rsidR="00585FA8" w:rsidRDefault="00000000">
            <w:pPr>
              <w:ind w:firstLine="0"/>
            </w:pPr>
            <w:proofErr w:type="spellStart"/>
            <w:r>
              <w:rPr>
                <w:color w:val="000000"/>
              </w:rPr>
              <w:t>Štoudková</w:t>
            </w:r>
            <w:proofErr w:type="spellEnd"/>
            <w:r>
              <w:rPr>
                <w:color w:val="000000"/>
              </w:rPr>
              <w:t xml:space="preserve"> Tamara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788054" w14:textId="77777777" w:rsidR="00585FA8" w:rsidRDefault="00000000">
            <w:pPr>
              <w:ind w:firstLine="0"/>
            </w:pPr>
            <w:r>
              <w:rPr>
                <w:color w:val="000000"/>
              </w:rPr>
              <w:t>8.A</w:t>
            </w:r>
          </w:p>
          <w:p w14:paraId="5EDFF6CC" w14:textId="77777777" w:rsidR="00585FA8" w:rsidRDefault="00000000">
            <w:pPr>
              <w:ind w:firstLine="0"/>
            </w:pPr>
            <w:r>
              <w:rPr>
                <w:color w:val="000000"/>
              </w:rPr>
              <w:t>8.A</w:t>
            </w:r>
          </w:p>
          <w:p w14:paraId="510BD99C" w14:textId="77777777" w:rsidR="00585FA8" w:rsidRDefault="00000000">
            <w:pPr>
              <w:ind w:firstLine="0"/>
            </w:pPr>
            <w:r>
              <w:rPr>
                <w:color w:val="000000"/>
              </w:rPr>
              <w:t>8.A</w:t>
            </w:r>
          </w:p>
          <w:p w14:paraId="4EA805EB" w14:textId="77777777" w:rsidR="00585FA8" w:rsidRDefault="00000000">
            <w:pPr>
              <w:ind w:firstLine="0"/>
            </w:pPr>
            <w:r>
              <w:rPr>
                <w:color w:val="000000"/>
              </w:rPr>
              <w:t>8.B</w:t>
            </w:r>
          </w:p>
          <w:p w14:paraId="1EF7F6D1" w14:textId="77777777" w:rsidR="00585FA8" w:rsidRDefault="00000000">
            <w:pPr>
              <w:ind w:firstLine="0"/>
            </w:pPr>
            <w:r>
              <w:rPr>
                <w:color w:val="000000"/>
              </w:rPr>
              <w:t>9.A</w:t>
            </w:r>
          </w:p>
          <w:p w14:paraId="29C47FBA" w14:textId="77777777" w:rsidR="00585FA8" w:rsidRDefault="00000000">
            <w:pPr>
              <w:ind w:firstLine="0"/>
            </w:pPr>
            <w:r>
              <w:rPr>
                <w:color w:val="000000"/>
              </w:rPr>
              <w:t>9.A</w:t>
            </w:r>
          </w:p>
          <w:p w14:paraId="7264C734" w14:textId="77777777" w:rsidR="00585FA8" w:rsidRDefault="00000000">
            <w:pPr>
              <w:ind w:firstLine="0"/>
            </w:pPr>
            <w:r>
              <w:rPr>
                <w:color w:val="000000"/>
              </w:rPr>
              <w:t>9.A</w:t>
            </w:r>
          </w:p>
          <w:p w14:paraId="1F3AFE6B" w14:textId="77777777" w:rsidR="00585FA8" w:rsidRDefault="00000000">
            <w:pPr>
              <w:ind w:firstLine="0"/>
            </w:pPr>
            <w:r>
              <w:rPr>
                <w:color w:val="000000"/>
              </w:rPr>
              <w:t>9.A</w:t>
            </w:r>
          </w:p>
          <w:p w14:paraId="353F1155" w14:textId="77777777" w:rsidR="00585FA8" w:rsidRDefault="00000000">
            <w:pPr>
              <w:ind w:firstLine="0"/>
            </w:pPr>
            <w:r>
              <w:rPr>
                <w:color w:val="000000"/>
              </w:rPr>
              <w:t>9.A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88C823" w14:textId="77777777" w:rsidR="00585FA8" w:rsidRDefault="00585FA8">
            <w:pPr>
              <w:ind w:firstLine="0"/>
            </w:pPr>
          </w:p>
        </w:tc>
      </w:tr>
      <w:tr w:rsidR="00585FA8" w14:paraId="4F2AB19F"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93777E4" w14:textId="77777777" w:rsidR="00585FA8" w:rsidRDefault="00000000">
            <w:pPr>
              <w:ind w:firstLine="0"/>
            </w:pPr>
            <w:r>
              <w:rPr>
                <w:color w:val="000000"/>
              </w:rPr>
              <w:t>17.12.2024</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FFF4A28" w14:textId="77777777" w:rsidR="00585FA8" w:rsidRDefault="00000000">
            <w:pPr>
              <w:ind w:firstLine="0"/>
            </w:pPr>
            <w:r>
              <w:rPr>
                <w:color w:val="000000"/>
              </w:rPr>
              <w:t>10</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FCCC2B0" w14:textId="77777777" w:rsidR="00585FA8" w:rsidRDefault="00000000">
            <w:pPr>
              <w:ind w:firstLine="0"/>
            </w:pPr>
            <w:proofErr w:type="gramStart"/>
            <w:r>
              <w:rPr>
                <w:color w:val="000000"/>
              </w:rPr>
              <w:t>Basketbal - vánoční</w:t>
            </w:r>
            <w:proofErr w:type="gramEnd"/>
            <w:r>
              <w:rPr>
                <w:color w:val="000000"/>
              </w:rPr>
              <w:t xml:space="preserve"> </w:t>
            </w:r>
            <w:proofErr w:type="gramStart"/>
            <w:r>
              <w:rPr>
                <w:color w:val="000000"/>
              </w:rPr>
              <w:t>přátelský - hoši</w:t>
            </w:r>
            <w:proofErr w:type="gramEnd"/>
            <w:r>
              <w:rPr>
                <w:color w:val="000000"/>
              </w:rPr>
              <w:t xml:space="preserve"> IV. kat. (8.+9. ročník) - ZŠ TGM B. n. P.</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D55B1FA"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B99AE12"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1B7B1BF" w14:textId="77777777" w:rsidR="00585FA8" w:rsidRDefault="00000000">
            <w:pPr>
              <w:ind w:firstLine="0"/>
            </w:pPr>
            <w:r>
              <w:rPr>
                <w:b/>
                <w:color w:val="000000"/>
              </w:rPr>
              <w:t xml:space="preserve">3. </w:t>
            </w:r>
            <w:proofErr w:type="gramStart"/>
            <w:r>
              <w:rPr>
                <w:b/>
                <w:color w:val="000000"/>
              </w:rPr>
              <w:t>místo</w:t>
            </w:r>
            <w:r>
              <w:rPr>
                <w:color w:val="000000"/>
              </w:rPr>
              <w:t xml:space="preserve"> - bez</w:t>
            </w:r>
            <w:proofErr w:type="gramEnd"/>
            <w:r>
              <w:rPr>
                <w:color w:val="000000"/>
              </w:rPr>
              <w:t xml:space="preserve"> postupu</w:t>
            </w:r>
          </w:p>
        </w:tc>
      </w:tr>
      <w:tr w:rsidR="00585FA8" w14:paraId="137DC0B4"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ECF44F"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465427C"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BB442F9"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7A1F94"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1A316E" w14:textId="77777777" w:rsidR="00585FA8" w:rsidRDefault="00000000">
            <w:pPr>
              <w:ind w:firstLine="0"/>
            </w:pPr>
            <w:r>
              <w:rPr>
                <w:color w:val="000000"/>
              </w:rPr>
              <w:t>Koky Jakub</w:t>
            </w:r>
          </w:p>
          <w:p w14:paraId="24E71970" w14:textId="77777777" w:rsidR="00585FA8" w:rsidRDefault="00000000">
            <w:pPr>
              <w:ind w:firstLine="0"/>
            </w:pPr>
            <w:r>
              <w:rPr>
                <w:color w:val="000000"/>
              </w:rPr>
              <w:t>Trhlík Mikoláš Rad.</w:t>
            </w:r>
          </w:p>
          <w:p w14:paraId="50C7944F" w14:textId="77777777" w:rsidR="00585FA8" w:rsidRDefault="00000000">
            <w:pPr>
              <w:ind w:firstLine="0"/>
            </w:pPr>
            <w:r>
              <w:rPr>
                <w:color w:val="000000"/>
              </w:rPr>
              <w:t>Bartoš Tobiáš</w:t>
            </w:r>
          </w:p>
          <w:p w14:paraId="13918480" w14:textId="77777777" w:rsidR="00585FA8" w:rsidRDefault="00000000">
            <w:pPr>
              <w:ind w:firstLine="0"/>
            </w:pPr>
            <w:r>
              <w:rPr>
                <w:color w:val="000000"/>
              </w:rPr>
              <w:t>Horníček František</w:t>
            </w:r>
          </w:p>
          <w:p w14:paraId="5094E842" w14:textId="77777777" w:rsidR="00585FA8" w:rsidRDefault="00000000">
            <w:pPr>
              <w:ind w:firstLine="0"/>
            </w:pPr>
            <w:r>
              <w:rPr>
                <w:color w:val="000000"/>
              </w:rPr>
              <w:t>Petr Lukáš</w:t>
            </w:r>
          </w:p>
          <w:p w14:paraId="7B9F09EF" w14:textId="77777777" w:rsidR="00585FA8" w:rsidRDefault="00000000">
            <w:pPr>
              <w:ind w:firstLine="0"/>
            </w:pPr>
            <w:proofErr w:type="spellStart"/>
            <w:r>
              <w:rPr>
                <w:color w:val="000000"/>
              </w:rPr>
              <w:t>Chornyi</w:t>
            </w:r>
            <w:proofErr w:type="spellEnd"/>
            <w:r>
              <w:rPr>
                <w:color w:val="000000"/>
              </w:rPr>
              <w:t xml:space="preserve"> Oleh</w:t>
            </w:r>
          </w:p>
          <w:p w14:paraId="1F4D0D7D" w14:textId="77777777" w:rsidR="00585FA8" w:rsidRDefault="00000000">
            <w:pPr>
              <w:ind w:firstLine="0"/>
            </w:pPr>
            <w:proofErr w:type="spellStart"/>
            <w:r>
              <w:rPr>
                <w:color w:val="000000"/>
              </w:rPr>
              <w:t>Zubalík</w:t>
            </w:r>
            <w:proofErr w:type="spellEnd"/>
            <w:r>
              <w:rPr>
                <w:color w:val="000000"/>
              </w:rPr>
              <w:t xml:space="preserve"> Vojtěch</w:t>
            </w:r>
          </w:p>
          <w:p w14:paraId="6A0B2B08" w14:textId="77777777" w:rsidR="00585FA8" w:rsidRDefault="00000000">
            <w:pPr>
              <w:ind w:firstLine="0"/>
            </w:pPr>
            <w:proofErr w:type="spellStart"/>
            <w:r>
              <w:rPr>
                <w:color w:val="000000"/>
              </w:rPr>
              <w:t>Mališka</w:t>
            </w:r>
            <w:proofErr w:type="spellEnd"/>
            <w:r>
              <w:rPr>
                <w:color w:val="000000"/>
              </w:rPr>
              <w:t xml:space="preserve"> Jakub</w:t>
            </w:r>
          </w:p>
          <w:p w14:paraId="497EBBB4" w14:textId="77777777" w:rsidR="00585FA8" w:rsidRDefault="00000000">
            <w:pPr>
              <w:ind w:firstLine="0"/>
            </w:pPr>
            <w:r>
              <w:rPr>
                <w:color w:val="000000"/>
              </w:rPr>
              <w:t>Novák David</w:t>
            </w:r>
          </w:p>
          <w:p w14:paraId="1DF3D484" w14:textId="77777777" w:rsidR="00585FA8" w:rsidRDefault="00000000">
            <w:pPr>
              <w:ind w:firstLine="0"/>
            </w:pPr>
            <w:r>
              <w:rPr>
                <w:color w:val="000000"/>
              </w:rPr>
              <w:t>Smolík Ondřej</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2C838D" w14:textId="77777777" w:rsidR="00585FA8" w:rsidRDefault="00000000">
            <w:pPr>
              <w:ind w:firstLine="0"/>
            </w:pPr>
            <w:r>
              <w:rPr>
                <w:color w:val="000000"/>
              </w:rPr>
              <w:t>8.A</w:t>
            </w:r>
          </w:p>
          <w:p w14:paraId="7CBF8984" w14:textId="77777777" w:rsidR="00585FA8" w:rsidRDefault="00000000">
            <w:pPr>
              <w:ind w:firstLine="0"/>
            </w:pPr>
            <w:r>
              <w:rPr>
                <w:color w:val="000000"/>
              </w:rPr>
              <w:t>8.A</w:t>
            </w:r>
          </w:p>
          <w:p w14:paraId="5B0B903A" w14:textId="77777777" w:rsidR="00585FA8" w:rsidRDefault="00000000">
            <w:pPr>
              <w:ind w:firstLine="0"/>
            </w:pPr>
            <w:r>
              <w:rPr>
                <w:color w:val="000000"/>
              </w:rPr>
              <w:t>8.B</w:t>
            </w:r>
          </w:p>
          <w:p w14:paraId="65A8E3E6" w14:textId="77777777" w:rsidR="00585FA8" w:rsidRDefault="00000000">
            <w:pPr>
              <w:ind w:firstLine="0"/>
            </w:pPr>
            <w:r>
              <w:rPr>
                <w:color w:val="000000"/>
              </w:rPr>
              <w:t>8.B</w:t>
            </w:r>
          </w:p>
          <w:p w14:paraId="1B3BDECD" w14:textId="77777777" w:rsidR="00585FA8" w:rsidRDefault="00000000">
            <w:pPr>
              <w:ind w:firstLine="0"/>
            </w:pPr>
            <w:r>
              <w:rPr>
                <w:color w:val="000000"/>
              </w:rPr>
              <w:t>8.B</w:t>
            </w:r>
          </w:p>
          <w:p w14:paraId="62DF15B1" w14:textId="77777777" w:rsidR="00585FA8" w:rsidRDefault="00000000">
            <w:pPr>
              <w:ind w:firstLine="0"/>
            </w:pPr>
            <w:r>
              <w:rPr>
                <w:color w:val="000000"/>
              </w:rPr>
              <w:t>9.A</w:t>
            </w:r>
          </w:p>
          <w:p w14:paraId="2350227C" w14:textId="77777777" w:rsidR="00585FA8" w:rsidRDefault="00000000">
            <w:pPr>
              <w:ind w:firstLine="0"/>
            </w:pPr>
            <w:r>
              <w:rPr>
                <w:color w:val="000000"/>
              </w:rPr>
              <w:t>9.A</w:t>
            </w:r>
          </w:p>
          <w:p w14:paraId="5447BA33" w14:textId="77777777" w:rsidR="00585FA8" w:rsidRDefault="00000000">
            <w:pPr>
              <w:ind w:firstLine="0"/>
            </w:pPr>
            <w:r>
              <w:rPr>
                <w:color w:val="000000"/>
              </w:rPr>
              <w:t>9.A</w:t>
            </w:r>
          </w:p>
          <w:p w14:paraId="5EBF177C" w14:textId="77777777" w:rsidR="00585FA8" w:rsidRDefault="00000000">
            <w:pPr>
              <w:ind w:firstLine="0"/>
            </w:pPr>
            <w:r>
              <w:rPr>
                <w:color w:val="000000"/>
              </w:rPr>
              <w:t>9.A</w:t>
            </w:r>
          </w:p>
          <w:p w14:paraId="63F4CB88" w14:textId="77777777" w:rsidR="00585FA8" w:rsidRDefault="00000000">
            <w:pPr>
              <w:ind w:firstLine="0"/>
            </w:pPr>
            <w:r>
              <w:rPr>
                <w:color w:val="000000"/>
              </w:rPr>
              <w:t>9.A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31184B" w14:textId="77777777" w:rsidR="00585FA8" w:rsidRDefault="00585FA8">
            <w:pPr>
              <w:ind w:firstLine="0"/>
            </w:pPr>
          </w:p>
        </w:tc>
      </w:tr>
      <w:tr w:rsidR="00585FA8" w14:paraId="0B6842FA"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A56697E" w14:textId="77777777" w:rsidR="00585FA8" w:rsidRDefault="00000000">
            <w:pPr>
              <w:ind w:firstLine="0"/>
            </w:pPr>
            <w:r>
              <w:rPr>
                <w:color w:val="000000"/>
              </w:rPr>
              <w:t>18.3.2025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019F824"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F515019" w14:textId="77777777" w:rsidR="00585FA8" w:rsidRDefault="00000000">
            <w:pPr>
              <w:ind w:firstLine="0"/>
            </w:pPr>
            <w:proofErr w:type="gramStart"/>
            <w:r>
              <w:rPr>
                <w:color w:val="000000"/>
              </w:rPr>
              <w:t>Basketbal - okrskové</w:t>
            </w:r>
            <w:proofErr w:type="gramEnd"/>
            <w:r>
              <w:rPr>
                <w:color w:val="000000"/>
              </w:rPr>
              <w:t xml:space="preserve"> </w:t>
            </w:r>
            <w:proofErr w:type="gramStart"/>
            <w:r>
              <w:rPr>
                <w:color w:val="000000"/>
              </w:rPr>
              <w:t>kolo - dívky</w:t>
            </w:r>
            <w:proofErr w:type="gramEnd"/>
            <w:r>
              <w:rPr>
                <w:color w:val="000000"/>
              </w:rPr>
              <w:t xml:space="preserve"> </w:t>
            </w:r>
            <w:proofErr w:type="spellStart"/>
            <w:r>
              <w:rPr>
                <w:color w:val="000000"/>
              </w:rPr>
              <w:t>III.kat</w:t>
            </w:r>
            <w:proofErr w:type="spellEnd"/>
            <w:r>
              <w:rPr>
                <w:color w:val="000000"/>
              </w:rPr>
              <w:t xml:space="preserve"> (6.+7. ročník) - ZŠ TGM </w:t>
            </w:r>
            <w:proofErr w:type="spellStart"/>
            <w:r>
              <w:rPr>
                <w:color w:val="000000"/>
              </w:rPr>
              <w:t>B.n.P</w:t>
            </w:r>
            <w:proofErr w:type="spellEnd"/>
            <w:r>
              <w:rPr>
                <w:color w:val="000000"/>
              </w:rPr>
              <w:t>.</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D7AB2D0"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72AA656"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A3C03BE" w14:textId="77777777" w:rsidR="00585FA8" w:rsidRDefault="00000000">
            <w:pPr>
              <w:ind w:firstLine="0"/>
            </w:pPr>
            <w:r>
              <w:rPr>
                <w:b/>
                <w:color w:val="000000"/>
              </w:rPr>
              <w:t xml:space="preserve">3. </w:t>
            </w:r>
            <w:proofErr w:type="gramStart"/>
            <w:r>
              <w:rPr>
                <w:b/>
                <w:color w:val="000000"/>
              </w:rPr>
              <w:t>místo</w:t>
            </w:r>
            <w:r>
              <w:rPr>
                <w:color w:val="000000"/>
              </w:rPr>
              <w:t xml:space="preserve"> - bez</w:t>
            </w:r>
            <w:proofErr w:type="gramEnd"/>
            <w:r>
              <w:rPr>
                <w:color w:val="000000"/>
              </w:rPr>
              <w:t xml:space="preserve"> postupu</w:t>
            </w:r>
          </w:p>
        </w:tc>
      </w:tr>
      <w:tr w:rsidR="00585FA8" w14:paraId="7383A54C"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9DE3814"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1A2724"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5C5BAF"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36069D"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A89E28" w14:textId="77777777" w:rsidR="00585FA8" w:rsidRDefault="00000000">
            <w:pPr>
              <w:ind w:firstLine="0"/>
            </w:pPr>
            <w:r>
              <w:rPr>
                <w:color w:val="000000"/>
              </w:rPr>
              <w:t>Kadlecová Michaela</w:t>
            </w:r>
            <w:r>
              <w:rPr>
                <w:color w:val="000000"/>
              </w:rPr>
              <w:br/>
            </w:r>
            <w:proofErr w:type="spellStart"/>
            <w:r>
              <w:rPr>
                <w:color w:val="000000"/>
              </w:rPr>
              <w:t>Osovská</w:t>
            </w:r>
            <w:proofErr w:type="spellEnd"/>
            <w:r>
              <w:rPr>
                <w:color w:val="000000"/>
              </w:rPr>
              <w:t xml:space="preserve"> </w:t>
            </w:r>
            <w:r>
              <w:rPr>
                <w:color w:val="000000"/>
              </w:rPr>
              <w:lastRenderedPageBreak/>
              <w:t>Eliška</w:t>
            </w:r>
            <w:r>
              <w:rPr>
                <w:color w:val="000000"/>
              </w:rPr>
              <w:br/>
              <w:t>Lázničková Magdaléna</w:t>
            </w:r>
          </w:p>
          <w:p w14:paraId="33C85EAA" w14:textId="77777777" w:rsidR="00585FA8" w:rsidRDefault="00000000">
            <w:pPr>
              <w:ind w:firstLine="0"/>
            </w:pPr>
            <w:r>
              <w:rPr>
                <w:color w:val="000000"/>
              </w:rPr>
              <w:t>Chytrá Erika</w:t>
            </w:r>
          </w:p>
          <w:p w14:paraId="28E47C72" w14:textId="77777777" w:rsidR="00585FA8" w:rsidRDefault="00000000">
            <w:pPr>
              <w:ind w:firstLine="0"/>
            </w:pPr>
            <w:r>
              <w:rPr>
                <w:color w:val="000000"/>
              </w:rPr>
              <w:t>Tulisová Eliška</w:t>
            </w:r>
            <w:r>
              <w:rPr>
                <w:color w:val="000000"/>
              </w:rPr>
              <w:br/>
              <w:t>Halvová Michaela</w:t>
            </w:r>
          </w:p>
          <w:p w14:paraId="6086EF56" w14:textId="77777777" w:rsidR="00585FA8" w:rsidRDefault="00000000">
            <w:pPr>
              <w:ind w:firstLine="0"/>
            </w:pPr>
            <w:r>
              <w:rPr>
                <w:color w:val="000000"/>
              </w:rPr>
              <w:t>Kučerová Natálie</w:t>
            </w:r>
          </w:p>
          <w:p w14:paraId="3398B2D9" w14:textId="77777777" w:rsidR="00585FA8" w:rsidRDefault="00000000">
            <w:pPr>
              <w:ind w:firstLine="0"/>
            </w:pPr>
            <w:r>
              <w:rPr>
                <w:color w:val="000000"/>
              </w:rPr>
              <w:t>Pechová Rozálie</w:t>
            </w:r>
          </w:p>
          <w:p w14:paraId="04120B4C" w14:textId="77777777" w:rsidR="00585FA8" w:rsidRDefault="00000000">
            <w:pPr>
              <w:ind w:firstLine="0"/>
            </w:pPr>
            <w:r>
              <w:rPr>
                <w:color w:val="000000"/>
              </w:rPr>
              <w:t>Tulisová Terezie</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481BA1" w14:textId="77777777" w:rsidR="00585FA8" w:rsidRDefault="00000000">
            <w:pPr>
              <w:ind w:firstLine="0"/>
            </w:pPr>
            <w:r>
              <w:rPr>
                <w:color w:val="000000"/>
              </w:rPr>
              <w:lastRenderedPageBreak/>
              <w:t>7.A</w:t>
            </w:r>
            <w:r>
              <w:rPr>
                <w:color w:val="000000"/>
              </w:rPr>
              <w:br/>
            </w:r>
            <w:proofErr w:type="spellStart"/>
            <w:r>
              <w:rPr>
                <w:color w:val="000000"/>
              </w:rPr>
              <w:t>7.A</w:t>
            </w:r>
            <w:proofErr w:type="spellEnd"/>
          </w:p>
          <w:p w14:paraId="4058D218" w14:textId="77777777" w:rsidR="00585FA8" w:rsidRDefault="00000000">
            <w:pPr>
              <w:ind w:firstLine="0"/>
            </w:pPr>
            <w:r>
              <w:rPr>
                <w:color w:val="000000"/>
              </w:rPr>
              <w:lastRenderedPageBreak/>
              <w:t>7.A</w:t>
            </w:r>
            <w:r>
              <w:rPr>
                <w:color w:val="000000"/>
              </w:rPr>
              <w:br/>
              <w:t>7.B</w:t>
            </w:r>
          </w:p>
          <w:p w14:paraId="2A80BE0F" w14:textId="77777777" w:rsidR="00585FA8" w:rsidRDefault="00000000">
            <w:pPr>
              <w:ind w:firstLine="0"/>
            </w:pPr>
            <w:r>
              <w:rPr>
                <w:color w:val="000000"/>
              </w:rPr>
              <w:t>7.B</w:t>
            </w:r>
          </w:p>
          <w:p w14:paraId="28080909" w14:textId="77777777" w:rsidR="00585FA8" w:rsidRDefault="00000000">
            <w:pPr>
              <w:ind w:firstLine="0"/>
            </w:pPr>
            <w:r>
              <w:rPr>
                <w:color w:val="000000"/>
              </w:rPr>
              <w:t>6.A</w:t>
            </w:r>
          </w:p>
          <w:p w14:paraId="574F71F7" w14:textId="77777777" w:rsidR="00585FA8" w:rsidRDefault="00000000">
            <w:pPr>
              <w:ind w:firstLine="0"/>
            </w:pPr>
            <w:r>
              <w:rPr>
                <w:color w:val="000000"/>
              </w:rPr>
              <w:t>6.C</w:t>
            </w:r>
          </w:p>
          <w:p w14:paraId="1DD3E673" w14:textId="77777777" w:rsidR="00585FA8" w:rsidRDefault="00000000">
            <w:pPr>
              <w:ind w:firstLine="0"/>
            </w:pPr>
            <w:r>
              <w:rPr>
                <w:color w:val="000000"/>
              </w:rPr>
              <w:t>6.C</w:t>
            </w:r>
          </w:p>
          <w:p w14:paraId="653C9BD2" w14:textId="77777777" w:rsidR="00585FA8" w:rsidRDefault="00000000">
            <w:pPr>
              <w:ind w:firstLine="0"/>
            </w:pPr>
            <w:r>
              <w:rPr>
                <w:color w:val="000000"/>
              </w:rPr>
              <w:t>6.C</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32C385" w14:textId="77777777" w:rsidR="00585FA8" w:rsidRDefault="00000000">
            <w:pPr>
              <w:spacing w:after="240"/>
              <w:ind w:firstLine="0"/>
            </w:pPr>
            <w:r>
              <w:lastRenderedPageBreak/>
              <w:br/>
            </w:r>
            <w:r>
              <w:br/>
            </w:r>
            <w:r>
              <w:br/>
            </w:r>
            <w:r>
              <w:lastRenderedPageBreak/>
              <w:br/>
            </w:r>
            <w:r>
              <w:br/>
            </w:r>
            <w:r>
              <w:br/>
            </w:r>
            <w:r>
              <w:br/>
            </w:r>
          </w:p>
        </w:tc>
      </w:tr>
      <w:tr w:rsidR="00585FA8" w14:paraId="78DEF774"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C69489A" w14:textId="77777777" w:rsidR="00585FA8" w:rsidRDefault="00000000">
            <w:pPr>
              <w:ind w:firstLine="0"/>
            </w:pPr>
            <w:r>
              <w:rPr>
                <w:color w:val="000000"/>
              </w:rPr>
              <w:lastRenderedPageBreak/>
              <w:t>18.3.2025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E12F651"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8804803" w14:textId="77777777" w:rsidR="00585FA8" w:rsidRDefault="00000000">
            <w:pPr>
              <w:ind w:firstLine="0"/>
            </w:pPr>
            <w:proofErr w:type="gramStart"/>
            <w:r>
              <w:rPr>
                <w:color w:val="000000"/>
              </w:rPr>
              <w:t>Basketbal - okrskové</w:t>
            </w:r>
            <w:proofErr w:type="gramEnd"/>
            <w:r>
              <w:rPr>
                <w:color w:val="000000"/>
              </w:rPr>
              <w:t xml:space="preserve"> </w:t>
            </w:r>
            <w:proofErr w:type="gramStart"/>
            <w:r>
              <w:rPr>
                <w:color w:val="000000"/>
              </w:rPr>
              <w:t>kolo - hoši</w:t>
            </w:r>
            <w:proofErr w:type="gramEnd"/>
            <w:r>
              <w:rPr>
                <w:color w:val="000000"/>
              </w:rPr>
              <w:t xml:space="preserve"> </w:t>
            </w:r>
            <w:proofErr w:type="spellStart"/>
            <w:r>
              <w:rPr>
                <w:color w:val="000000"/>
              </w:rPr>
              <w:t>III.kat</w:t>
            </w:r>
            <w:proofErr w:type="spellEnd"/>
            <w:r>
              <w:rPr>
                <w:color w:val="000000"/>
              </w:rPr>
              <w:t xml:space="preserve"> (6.+7. ročník) - ZŠ TGM </w:t>
            </w:r>
            <w:proofErr w:type="spellStart"/>
            <w:r>
              <w:rPr>
                <w:color w:val="000000"/>
              </w:rPr>
              <w:t>B.n.P</w:t>
            </w:r>
            <w:proofErr w:type="spellEnd"/>
            <w:r>
              <w:rPr>
                <w:color w:val="000000"/>
              </w:rPr>
              <w:t>.</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C57529D"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D091B5C"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16B9FD1" w14:textId="77777777" w:rsidR="00585FA8" w:rsidRDefault="00000000">
            <w:pPr>
              <w:ind w:firstLine="0"/>
            </w:pPr>
            <w:r>
              <w:rPr>
                <w:b/>
                <w:color w:val="000000"/>
              </w:rPr>
              <w:t xml:space="preserve">2. </w:t>
            </w:r>
            <w:proofErr w:type="gramStart"/>
            <w:r>
              <w:rPr>
                <w:b/>
                <w:color w:val="000000"/>
              </w:rPr>
              <w:t>místo</w:t>
            </w:r>
            <w:r>
              <w:rPr>
                <w:color w:val="000000"/>
              </w:rPr>
              <w:t xml:space="preserve"> - postup</w:t>
            </w:r>
            <w:proofErr w:type="gramEnd"/>
          </w:p>
        </w:tc>
      </w:tr>
      <w:tr w:rsidR="00585FA8" w14:paraId="4A19EE8C"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C817E0"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348B43B"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371CB0"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854834C"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3DE202"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145A0B"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9CF2060" w14:textId="77777777" w:rsidR="00585FA8" w:rsidRDefault="00585FA8">
            <w:pPr>
              <w:ind w:firstLine="0"/>
            </w:pPr>
          </w:p>
        </w:tc>
      </w:tr>
      <w:tr w:rsidR="00585FA8" w14:paraId="5C3E851D"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FE14B5F" w14:textId="77777777" w:rsidR="00585FA8" w:rsidRDefault="00000000">
            <w:pPr>
              <w:ind w:firstLine="0"/>
            </w:pPr>
            <w:r>
              <w:rPr>
                <w:color w:val="000000"/>
              </w:rPr>
              <w:t>21.3.2025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1156589"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CE51370" w14:textId="77777777" w:rsidR="00585FA8" w:rsidRDefault="00000000">
            <w:pPr>
              <w:ind w:firstLine="0"/>
            </w:pPr>
            <w:proofErr w:type="gramStart"/>
            <w:r>
              <w:rPr>
                <w:color w:val="000000"/>
              </w:rPr>
              <w:t>Basketbal - okrskové</w:t>
            </w:r>
            <w:proofErr w:type="gramEnd"/>
            <w:r>
              <w:rPr>
                <w:color w:val="000000"/>
              </w:rPr>
              <w:t xml:space="preserve"> </w:t>
            </w:r>
            <w:proofErr w:type="gramStart"/>
            <w:r>
              <w:rPr>
                <w:color w:val="000000"/>
              </w:rPr>
              <w:t>kolo - dívky</w:t>
            </w:r>
            <w:proofErr w:type="gramEnd"/>
            <w:r>
              <w:rPr>
                <w:color w:val="000000"/>
              </w:rPr>
              <w:t xml:space="preserve"> </w:t>
            </w:r>
            <w:proofErr w:type="spellStart"/>
            <w:r>
              <w:rPr>
                <w:color w:val="000000"/>
              </w:rPr>
              <w:t>IV.kat</w:t>
            </w:r>
            <w:proofErr w:type="spellEnd"/>
            <w:r>
              <w:rPr>
                <w:color w:val="000000"/>
              </w:rPr>
              <w:t xml:space="preserve"> (8.+9. ročník) - ZŠ TGM </w:t>
            </w:r>
            <w:proofErr w:type="spellStart"/>
            <w:r>
              <w:rPr>
                <w:color w:val="000000"/>
              </w:rPr>
              <w:t>B.n.P</w:t>
            </w:r>
            <w:proofErr w:type="spellEnd"/>
            <w:r>
              <w:rPr>
                <w:color w:val="000000"/>
              </w:rPr>
              <w:t>.</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B275AEC"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FD7E228"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80BEAE0" w14:textId="77777777" w:rsidR="00585FA8" w:rsidRDefault="00000000">
            <w:pPr>
              <w:ind w:firstLine="0"/>
            </w:pPr>
            <w:r>
              <w:rPr>
                <w:b/>
                <w:color w:val="000000"/>
              </w:rPr>
              <w:t xml:space="preserve">3. </w:t>
            </w:r>
            <w:proofErr w:type="gramStart"/>
            <w:r>
              <w:rPr>
                <w:b/>
                <w:color w:val="000000"/>
              </w:rPr>
              <w:t>místo</w:t>
            </w:r>
            <w:r>
              <w:rPr>
                <w:color w:val="000000"/>
              </w:rPr>
              <w:t xml:space="preserve"> - bez</w:t>
            </w:r>
            <w:proofErr w:type="gramEnd"/>
            <w:r>
              <w:rPr>
                <w:color w:val="000000"/>
              </w:rPr>
              <w:t xml:space="preserve"> postupu</w:t>
            </w:r>
          </w:p>
        </w:tc>
      </w:tr>
      <w:tr w:rsidR="00585FA8" w14:paraId="332BC040"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5859F65"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40DB2E"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25465C"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08F84F"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52AD415" w14:textId="77777777" w:rsidR="00585FA8" w:rsidRDefault="00000000">
            <w:pPr>
              <w:ind w:firstLine="0"/>
            </w:pPr>
            <w:r>
              <w:rPr>
                <w:color w:val="000000"/>
              </w:rPr>
              <w:t>Maděrová Barbora</w:t>
            </w:r>
          </w:p>
          <w:p w14:paraId="5716D3E3" w14:textId="77777777" w:rsidR="00585FA8" w:rsidRDefault="00000000">
            <w:pPr>
              <w:ind w:firstLine="0"/>
            </w:pPr>
            <w:r>
              <w:rPr>
                <w:color w:val="000000"/>
              </w:rPr>
              <w:t>Houdková Zuzana</w:t>
            </w:r>
          </w:p>
          <w:p w14:paraId="21CB9664" w14:textId="77777777" w:rsidR="00585FA8" w:rsidRDefault="00000000">
            <w:pPr>
              <w:ind w:firstLine="0"/>
            </w:pPr>
            <w:r>
              <w:rPr>
                <w:color w:val="000000"/>
              </w:rPr>
              <w:t>Jedličková Zuzana</w:t>
            </w:r>
          </w:p>
          <w:p w14:paraId="1A553586" w14:textId="77777777" w:rsidR="00585FA8" w:rsidRDefault="00000000">
            <w:pPr>
              <w:ind w:firstLine="0"/>
            </w:pPr>
            <w:r>
              <w:rPr>
                <w:color w:val="000000"/>
              </w:rPr>
              <w:t>Kučerová Simona</w:t>
            </w:r>
          </w:p>
          <w:p w14:paraId="51F31C30" w14:textId="77777777" w:rsidR="00585FA8" w:rsidRDefault="00000000">
            <w:pPr>
              <w:ind w:firstLine="0"/>
            </w:pPr>
            <w:r>
              <w:rPr>
                <w:color w:val="000000"/>
              </w:rPr>
              <w:t>Pečinková Sára</w:t>
            </w:r>
          </w:p>
          <w:p w14:paraId="768D345A" w14:textId="77777777" w:rsidR="00585FA8" w:rsidRDefault="00000000">
            <w:pPr>
              <w:ind w:firstLine="0"/>
            </w:pPr>
            <w:r>
              <w:rPr>
                <w:color w:val="000000"/>
              </w:rPr>
              <w:t>Balabánová Anita</w:t>
            </w:r>
          </w:p>
          <w:p w14:paraId="221E5583" w14:textId="77777777" w:rsidR="00585FA8" w:rsidRDefault="00000000">
            <w:pPr>
              <w:ind w:firstLine="0"/>
            </w:pPr>
            <w:proofErr w:type="spellStart"/>
            <w:r>
              <w:rPr>
                <w:color w:val="000000"/>
              </w:rPr>
              <w:t>Flosová</w:t>
            </w:r>
            <w:proofErr w:type="spellEnd"/>
            <w:r>
              <w:rPr>
                <w:color w:val="000000"/>
              </w:rPr>
              <w:t xml:space="preserve"> Vanda</w:t>
            </w:r>
          </w:p>
          <w:p w14:paraId="00C33CF7" w14:textId="77777777" w:rsidR="00585FA8" w:rsidRDefault="00000000">
            <w:pPr>
              <w:ind w:firstLine="0"/>
            </w:pPr>
            <w:r>
              <w:rPr>
                <w:color w:val="000000"/>
              </w:rPr>
              <w:t>Pecinová Anna Marie</w:t>
            </w:r>
          </w:p>
          <w:p w14:paraId="5D066FF3" w14:textId="77777777" w:rsidR="00585FA8" w:rsidRDefault="00000000">
            <w:pPr>
              <w:ind w:firstLine="0"/>
            </w:pPr>
            <w:r>
              <w:rPr>
                <w:color w:val="000000"/>
              </w:rPr>
              <w:t>Havlíková Martina</w:t>
            </w:r>
          </w:p>
          <w:p w14:paraId="5B019B2A" w14:textId="77777777" w:rsidR="00585FA8" w:rsidRDefault="00000000">
            <w:pPr>
              <w:ind w:firstLine="0"/>
            </w:pPr>
            <w:r>
              <w:rPr>
                <w:color w:val="000000"/>
              </w:rPr>
              <w:t>Klusáková Veronika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AA700C" w14:textId="77777777" w:rsidR="00585FA8" w:rsidRDefault="00000000">
            <w:pPr>
              <w:ind w:firstLine="0"/>
            </w:pPr>
            <w:r>
              <w:rPr>
                <w:color w:val="000000"/>
              </w:rPr>
              <w:t>8.A</w:t>
            </w:r>
          </w:p>
          <w:p w14:paraId="10997BBE" w14:textId="77777777" w:rsidR="00585FA8" w:rsidRDefault="00000000">
            <w:pPr>
              <w:ind w:firstLine="0"/>
            </w:pPr>
            <w:r>
              <w:rPr>
                <w:color w:val="000000"/>
              </w:rPr>
              <w:t>8.A</w:t>
            </w:r>
          </w:p>
          <w:p w14:paraId="6B2CD368" w14:textId="77777777" w:rsidR="00585FA8" w:rsidRDefault="00000000">
            <w:pPr>
              <w:ind w:firstLine="0"/>
            </w:pPr>
            <w:r>
              <w:rPr>
                <w:color w:val="000000"/>
              </w:rPr>
              <w:t>8.B</w:t>
            </w:r>
          </w:p>
          <w:p w14:paraId="31B71D24" w14:textId="77777777" w:rsidR="00585FA8" w:rsidRDefault="00000000">
            <w:pPr>
              <w:ind w:firstLine="0"/>
            </w:pPr>
            <w:r>
              <w:rPr>
                <w:color w:val="000000"/>
              </w:rPr>
              <w:t>8.B</w:t>
            </w:r>
          </w:p>
          <w:p w14:paraId="58E5B855" w14:textId="77777777" w:rsidR="00585FA8" w:rsidRDefault="00000000">
            <w:pPr>
              <w:ind w:firstLine="0"/>
            </w:pPr>
            <w:r>
              <w:rPr>
                <w:color w:val="000000"/>
              </w:rPr>
              <w:t>8.B</w:t>
            </w:r>
          </w:p>
          <w:p w14:paraId="7FDD6EF0" w14:textId="77777777" w:rsidR="00585FA8" w:rsidRDefault="00000000">
            <w:pPr>
              <w:ind w:firstLine="0"/>
            </w:pPr>
            <w:r>
              <w:rPr>
                <w:color w:val="000000"/>
              </w:rPr>
              <w:t>9.A</w:t>
            </w:r>
          </w:p>
          <w:p w14:paraId="6CF5FA20" w14:textId="77777777" w:rsidR="00585FA8" w:rsidRDefault="00000000">
            <w:pPr>
              <w:ind w:firstLine="0"/>
            </w:pPr>
            <w:r>
              <w:rPr>
                <w:color w:val="000000"/>
              </w:rPr>
              <w:t>9.A</w:t>
            </w:r>
          </w:p>
          <w:p w14:paraId="33899117" w14:textId="77777777" w:rsidR="00585FA8" w:rsidRDefault="00000000">
            <w:pPr>
              <w:ind w:firstLine="0"/>
            </w:pPr>
            <w:r>
              <w:rPr>
                <w:color w:val="000000"/>
              </w:rPr>
              <w:t>9.A</w:t>
            </w:r>
          </w:p>
          <w:p w14:paraId="3F8FF5C0" w14:textId="77777777" w:rsidR="00585FA8" w:rsidRDefault="00000000">
            <w:pPr>
              <w:ind w:firstLine="0"/>
            </w:pPr>
            <w:r>
              <w:rPr>
                <w:color w:val="000000"/>
              </w:rPr>
              <w:t>9.B</w:t>
            </w:r>
          </w:p>
          <w:p w14:paraId="10D38ACA" w14:textId="77777777" w:rsidR="00585FA8" w:rsidRDefault="00000000">
            <w:pPr>
              <w:ind w:firstLine="0"/>
            </w:pPr>
            <w:r>
              <w:rPr>
                <w:color w:val="000000"/>
              </w:rPr>
              <w:t>9.B</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E80182A" w14:textId="77777777" w:rsidR="00585FA8" w:rsidRDefault="00000000">
            <w:pPr>
              <w:spacing w:after="240"/>
              <w:ind w:firstLine="0"/>
            </w:pPr>
            <w:r>
              <w:br/>
            </w:r>
            <w:r>
              <w:br/>
            </w:r>
            <w:r>
              <w:br/>
            </w:r>
            <w:r>
              <w:br/>
            </w:r>
            <w:r>
              <w:br/>
            </w:r>
            <w:r>
              <w:br/>
            </w:r>
          </w:p>
        </w:tc>
      </w:tr>
      <w:tr w:rsidR="00585FA8" w14:paraId="67B7F1D1"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07B2B8C" w14:textId="77777777" w:rsidR="00585FA8" w:rsidRDefault="00000000">
            <w:pPr>
              <w:ind w:firstLine="0"/>
            </w:pPr>
            <w:r>
              <w:rPr>
                <w:color w:val="000000"/>
              </w:rPr>
              <w:t>21.3.2025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0425A9A"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C9A7707" w14:textId="77777777" w:rsidR="00585FA8" w:rsidRDefault="00000000">
            <w:pPr>
              <w:ind w:firstLine="0"/>
            </w:pPr>
            <w:proofErr w:type="gramStart"/>
            <w:r>
              <w:rPr>
                <w:color w:val="000000"/>
              </w:rPr>
              <w:t>Basketbal - okrskové</w:t>
            </w:r>
            <w:proofErr w:type="gramEnd"/>
            <w:r>
              <w:rPr>
                <w:color w:val="000000"/>
              </w:rPr>
              <w:t xml:space="preserve"> </w:t>
            </w:r>
            <w:proofErr w:type="gramStart"/>
            <w:r>
              <w:rPr>
                <w:color w:val="000000"/>
              </w:rPr>
              <w:t>kolo - hoši</w:t>
            </w:r>
            <w:proofErr w:type="gramEnd"/>
            <w:r>
              <w:rPr>
                <w:color w:val="000000"/>
              </w:rPr>
              <w:t xml:space="preserve"> </w:t>
            </w:r>
            <w:proofErr w:type="spellStart"/>
            <w:r>
              <w:rPr>
                <w:color w:val="000000"/>
              </w:rPr>
              <w:t>IV.kat</w:t>
            </w:r>
            <w:proofErr w:type="spellEnd"/>
            <w:r>
              <w:rPr>
                <w:color w:val="000000"/>
              </w:rPr>
              <w:t xml:space="preserve"> (8.+9. ročník) - ZŠ TGM </w:t>
            </w:r>
            <w:proofErr w:type="spellStart"/>
            <w:r>
              <w:rPr>
                <w:color w:val="000000"/>
              </w:rPr>
              <w:t>B.n.P</w:t>
            </w:r>
            <w:proofErr w:type="spellEnd"/>
            <w:r>
              <w:rPr>
                <w:color w:val="000000"/>
              </w:rPr>
              <w:t>.</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CD4FA0C"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189708C"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0AF7F6C" w14:textId="77777777" w:rsidR="00585FA8" w:rsidRDefault="00000000">
            <w:pPr>
              <w:ind w:firstLine="0"/>
            </w:pPr>
            <w:r>
              <w:rPr>
                <w:b/>
                <w:color w:val="000000"/>
              </w:rPr>
              <w:t xml:space="preserve">3. </w:t>
            </w:r>
            <w:proofErr w:type="gramStart"/>
            <w:r>
              <w:rPr>
                <w:b/>
                <w:color w:val="000000"/>
              </w:rPr>
              <w:t>místo</w:t>
            </w:r>
            <w:r>
              <w:rPr>
                <w:color w:val="000000"/>
              </w:rPr>
              <w:t xml:space="preserve"> - bez</w:t>
            </w:r>
            <w:proofErr w:type="gramEnd"/>
            <w:r>
              <w:rPr>
                <w:color w:val="000000"/>
              </w:rPr>
              <w:t xml:space="preserve"> postupu</w:t>
            </w:r>
          </w:p>
        </w:tc>
      </w:tr>
      <w:tr w:rsidR="00585FA8" w14:paraId="7C76D044"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6C4BB21"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44BA04E"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34519678"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39065408"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42D299F6"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24695127"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775B1663" w14:textId="77777777" w:rsidR="00585FA8" w:rsidRDefault="00585FA8">
            <w:pPr>
              <w:ind w:firstLine="0"/>
            </w:pPr>
          </w:p>
        </w:tc>
      </w:tr>
      <w:tr w:rsidR="00585FA8" w14:paraId="3E95945D"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520CE17" w14:textId="77777777" w:rsidR="00585FA8" w:rsidRDefault="00000000">
            <w:pPr>
              <w:ind w:firstLine="0"/>
            </w:pPr>
            <w:r>
              <w:rPr>
                <w:color w:val="000000"/>
              </w:rPr>
              <w:t>2.4.2025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68F3F45"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07AF7BC" w14:textId="77777777" w:rsidR="00585FA8" w:rsidRDefault="00000000">
            <w:pPr>
              <w:ind w:firstLine="0"/>
            </w:pPr>
            <w:proofErr w:type="gramStart"/>
            <w:r>
              <w:rPr>
                <w:color w:val="000000"/>
              </w:rPr>
              <w:t>Basketbal - okresní</w:t>
            </w:r>
            <w:proofErr w:type="gramEnd"/>
            <w:r>
              <w:rPr>
                <w:color w:val="000000"/>
              </w:rPr>
              <w:t xml:space="preserve"> </w:t>
            </w:r>
            <w:proofErr w:type="gramStart"/>
            <w:r>
              <w:rPr>
                <w:color w:val="000000"/>
              </w:rPr>
              <w:t>kolo - hoši</w:t>
            </w:r>
            <w:proofErr w:type="gramEnd"/>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87EAD94"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ED5EF24"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04412E4" w14:textId="77777777" w:rsidR="00585FA8" w:rsidRDefault="00000000">
            <w:pPr>
              <w:ind w:firstLine="0"/>
            </w:pPr>
            <w:r>
              <w:rPr>
                <w:b/>
                <w:color w:val="000000"/>
              </w:rPr>
              <w:t>3. místo</w:t>
            </w:r>
            <w:r>
              <w:rPr>
                <w:color w:val="000000"/>
              </w:rPr>
              <w:t xml:space="preserve"> -</w:t>
            </w:r>
          </w:p>
        </w:tc>
      </w:tr>
      <w:tr w:rsidR="00585FA8" w14:paraId="07CD4ECF"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0B697DF8"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69123FD3"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7C276C59"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0F74855A"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042C7A48"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395BD28E"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tcPr>
          <w:p w14:paraId="12A9667C" w14:textId="77777777" w:rsidR="00585FA8" w:rsidRDefault="00585FA8">
            <w:pPr>
              <w:ind w:firstLine="0"/>
            </w:pPr>
          </w:p>
        </w:tc>
      </w:tr>
      <w:tr w:rsidR="00585FA8" w14:paraId="612D0D51" w14:textId="77777777">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A5511AB" w14:textId="77777777" w:rsidR="00585FA8" w:rsidRDefault="00000000">
            <w:pPr>
              <w:ind w:firstLine="0"/>
            </w:pPr>
            <w:r>
              <w:rPr>
                <w:color w:val="000000"/>
              </w:rPr>
              <w:t>24.4.2025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C93CF58"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D865755" w14:textId="77777777" w:rsidR="00585FA8" w:rsidRDefault="00000000">
            <w:pPr>
              <w:ind w:firstLine="0"/>
            </w:pPr>
            <w:proofErr w:type="spellStart"/>
            <w:r>
              <w:rPr>
                <w:color w:val="000000"/>
              </w:rPr>
              <w:t>McDonald’s</w:t>
            </w:r>
            <w:proofErr w:type="spellEnd"/>
            <w:r>
              <w:rPr>
                <w:color w:val="000000"/>
              </w:rPr>
              <w:t xml:space="preserve"> Cup 4. a 5. ročník</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5D13518"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5EE8BB3"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B720B6B" w14:textId="77777777" w:rsidR="00585FA8" w:rsidRDefault="00000000">
            <w:pPr>
              <w:ind w:firstLine="0"/>
            </w:pPr>
            <w:r>
              <w:rPr>
                <w:b/>
                <w:color w:val="000000"/>
              </w:rPr>
              <w:t>6. místo</w:t>
            </w:r>
            <w:r>
              <w:rPr>
                <w:color w:val="000000"/>
              </w:rPr>
              <w:t xml:space="preserve"> -</w:t>
            </w:r>
          </w:p>
        </w:tc>
      </w:tr>
      <w:tr w:rsidR="00585FA8" w14:paraId="20DF3A84" w14:textId="77777777">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864C999"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96BF02"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2A940E"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7EBF51"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7E654A"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0079B5"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14A0CF0" w14:textId="77777777" w:rsidR="00585FA8" w:rsidRDefault="00585FA8">
            <w:pPr>
              <w:ind w:firstLine="0"/>
            </w:pPr>
          </w:p>
        </w:tc>
      </w:tr>
      <w:tr w:rsidR="00585FA8" w14:paraId="54A99E36"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ED49FF0" w14:textId="77777777" w:rsidR="00585FA8" w:rsidRDefault="00000000">
            <w:pPr>
              <w:ind w:firstLine="0"/>
            </w:pPr>
            <w:r>
              <w:rPr>
                <w:color w:val="000000"/>
              </w:rPr>
              <w:t>29.4.2025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E0886B1"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823F93D" w14:textId="77777777" w:rsidR="00585FA8" w:rsidRDefault="00000000">
            <w:pPr>
              <w:ind w:firstLine="0"/>
            </w:pPr>
            <w:proofErr w:type="spellStart"/>
            <w:r>
              <w:rPr>
                <w:color w:val="000000"/>
              </w:rPr>
              <w:t>McDonald’s</w:t>
            </w:r>
            <w:proofErr w:type="spellEnd"/>
            <w:r>
              <w:rPr>
                <w:color w:val="000000"/>
              </w:rPr>
              <w:t xml:space="preserve"> Cup 1. až 3. ročník</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71D50D5"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AB2D3A4"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96E39BB" w14:textId="77777777" w:rsidR="00585FA8" w:rsidRDefault="00000000">
            <w:pPr>
              <w:ind w:firstLine="0"/>
            </w:pPr>
            <w:r>
              <w:rPr>
                <w:b/>
                <w:color w:val="000000"/>
              </w:rPr>
              <w:t>6. místo</w:t>
            </w:r>
            <w:r>
              <w:rPr>
                <w:color w:val="000000"/>
              </w:rPr>
              <w:t xml:space="preserve"> -</w:t>
            </w:r>
          </w:p>
        </w:tc>
      </w:tr>
      <w:tr w:rsidR="00585FA8" w14:paraId="5ADCC8BF" w14:textId="77777777">
        <w:trPr>
          <w:trHeight w:val="156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27714F"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32A88F"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0794D05"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8C6ED7"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850685"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0580E81"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31642C" w14:textId="77777777" w:rsidR="00585FA8" w:rsidRDefault="00585FA8">
            <w:pPr>
              <w:ind w:firstLine="0"/>
            </w:pPr>
          </w:p>
        </w:tc>
      </w:tr>
      <w:tr w:rsidR="00585FA8" w14:paraId="12FBDCB8"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30E1C47" w14:textId="77777777" w:rsidR="00585FA8" w:rsidRDefault="00000000">
            <w:pPr>
              <w:ind w:firstLine="0"/>
            </w:pPr>
            <w:r>
              <w:rPr>
                <w:color w:val="000000"/>
              </w:rPr>
              <w:t>13.5.2025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F5FC847"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89328A2" w14:textId="77777777" w:rsidR="00585FA8" w:rsidRDefault="00000000">
            <w:pPr>
              <w:ind w:firstLine="0"/>
            </w:pPr>
            <w:r>
              <w:rPr>
                <w:color w:val="000000"/>
              </w:rPr>
              <w:t>Oblastní soutěž mladých cyklistů</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08A845B" w14:textId="77777777" w:rsidR="00585FA8" w:rsidRDefault="00000000">
            <w:pPr>
              <w:ind w:firstLine="0"/>
            </w:pPr>
            <w:proofErr w:type="spellStart"/>
            <w:r>
              <w:rPr>
                <w:color w:val="000000"/>
              </w:rPr>
              <w:t>Ků</w:t>
            </w:r>
            <w:proofErr w:type="spellEnd"/>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D043EB2"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6E60FE1" w14:textId="77777777" w:rsidR="00585FA8" w:rsidRDefault="00000000">
            <w:pPr>
              <w:ind w:firstLine="0"/>
            </w:pPr>
            <w:r>
              <w:rPr>
                <w:b/>
                <w:color w:val="000000"/>
              </w:rPr>
              <w:t>5. místo</w:t>
            </w:r>
            <w:r>
              <w:rPr>
                <w:color w:val="000000"/>
              </w:rPr>
              <w:t> </w:t>
            </w:r>
          </w:p>
        </w:tc>
      </w:tr>
      <w:tr w:rsidR="00585FA8" w14:paraId="565FB326"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4F383D"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2D5B3E"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412469E"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C2C0738"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01DD7DE" w14:textId="77777777" w:rsidR="00585FA8" w:rsidRDefault="00585FA8">
            <w:pPr>
              <w:ind w:firstLine="0"/>
            </w:pP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3EF4879" w14:textId="77777777" w:rsidR="00585FA8" w:rsidRDefault="00585FA8">
            <w:pPr>
              <w:ind w:firstLine="0"/>
            </w:pP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BC2838" w14:textId="77777777" w:rsidR="00585FA8" w:rsidRDefault="00585FA8">
            <w:pPr>
              <w:ind w:firstLine="0"/>
            </w:pPr>
          </w:p>
        </w:tc>
      </w:tr>
      <w:tr w:rsidR="00585FA8" w14:paraId="22E65DDF"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068AB99" w14:textId="77777777" w:rsidR="00585FA8" w:rsidRDefault="00000000">
            <w:pPr>
              <w:ind w:firstLine="0"/>
            </w:pPr>
            <w:r>
              <w:rPr>
                <w:color w:val="000000"/>
              </w:rPr>
              <w:t>27.5.2025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A8BCA8C" w14:textId="77777777" w:rsidR="00585FA8" w:rsidRDefault="00000000">
            <w:pPr>
              <w:ind w:firstLine="0"/>
            </w:pPr>
            <w:r>
              <w:rPr>
                <w:color w:val="000000"/>
              </w:rPr>
              <w:t>9</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FE63F05" w14:textId="77777777" w:rsidR="00585FA8" w:rsidRDefault="00000000">
            <w:pPr>
              <w:ind w:firstLine="0"/>
            </w:pPr>
            <w:r>
              <w:rPr>
                <w:color w:val="000000"/>
              </w:rPr>
              <w:t xml:space="preserve">Okresní finále v atletickém </w:t>
            </w:r>
            <w:proofErr w:type="gramStart"/>
            <w:r>
              <w:rPr>
                <w:color w:val="000000"/>
              </w:rPr>
              <w:t>čtyřboji - hoši</w:t>
            </w:r>
            <w:proofErr w:type="gramEnd"/>
            <w:r>
              <w:rPr>
                <w:color w:val="000000"/>
              </w:rPr>
              <w:t xml:space="preserve"> </w:t>
            </w:r>
            <w:proofErr w:type="spellStart"/>
            <w:r>
              <w:rPr>
                <w:color w:val="000000"/>
              </w:rPr>
              <w:t>IV.kat</w:t>
            </w:r>
            <w:proofErr w:type="spellEnd"/>
            <w:r>
              <w:rPr>
                <w:color w:val="000000"/>
              </w:rPr>
              <w:t>. (8.+</w:t>
            </w:r>
            <w:hyperlink r:id="rId17">
              <w:r w:rsidR="00585FA8">
                <w:rPr>
                  <w:color w:val="000000"/>
                  <w:u w:val="single"/>
                </w:rPr>
                <w:t>9. ro</w:t>
              </w:r>
            </w:hyperlink>
            <w:r>
              <w:rPr>
                <w:color w:val="000000"/>
              </w:rPr>
              <w:t>čník) - sportovní areál při ZŠ Školní Velké Meziříčí</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F0C5458"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70C9047"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807EB9B" w14:textId="77777777" w:rsidR="00585FA8" w:rsidRDefault="00000000">
            <w:pPr>
              <w:ind w:firstLine="0"/>
            </w:pPr>
            <w:r>
              <w:rPr>
                <w:color w:val="000000"/>
              </w:rPr>
              <w:t>10. místo - (bez postupu) </w:t>
            </w:r>
          </w:p>
        </w:tc>
      </w:tr>
      <w:tr w:rsidR="00585FA8" w14:paraId="07C8BC42"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ABEF34"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048AC3"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4C31D6"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4208DCD"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FECA7A5" w14:textId="77777777" w:rsidR="00585FA8" w:rsidRDefault="00000000">
            <w:pPr>
              <w:ind w:firstLine="0"/>
            </w:pPr>
            <w:r>
              <w:rPr>
                <w:color w:val="000000"/>
              </w:rPr>
              <w:t>Horníček František</w:t>
            </w:r>
          </w:p>
          <w:p w14:paraId="64E84B4B" w14:textId="77777777" w:rsidR="00585FA8" w:rsidRDefault="00000000">
            <w:pPr>
              <w:ind w:firstLine="0"/>
            </w:pPr>
            <w:r>
              <w:rPr>
                <w:color w:val="000000"/>
              </w:rPr>
              <w:t>Novotný David</w:t>
            </w:r>
          </w:p>
          <w:p w14:paraId="3E9D5AE2" w14:textId="77777777" w:rsidR="00585FA8" w:rsidRDefault="00000000">
            <w:pPr>
              <w:ind w:firstLine="0"/>
            </w:pPr>
            <w:proofErr w:type="spellStart"/>
            <w:r>
              <w:rPr>
                <w:color w:val="000000"/>
              </w:rPr>
              <w:t>Bykov</w:t>
            </w:r>
            <w:proofErr w:type="spellEnd"/>
            <w:r>
              <w:rPr>
                <w:color w:val="000000"/>
              </w:rPr>
              <w:t xml:space="preserve"> </w:t>
            </w:r>
            <w:proofErr w:type="spellStart"/>
            <w:r>
              <w:rPr>
                <w:color w:val="000000"/>
              </w:rPr>
              <w:t>Matvii</w:t>
            </w:r>
            <w:proofErr w:type="spellEnd"/>
          </w:p>
          <w:p w14:paraId="35B45363" w14:textId="77777777" w:rsidR="00585FA8" w:rsidRDefault="00000000">
            <w:pPr>
              <w:ind w:firstLine="0"/>
            </w:pPr>
            <w:proofErr w:type="spellStart"/>
            <w:r>
              <w:rPr>
                <w:color w:val="000000"/>
              </w:rPr>
              <w:t>Zadorozhnii</w:t>
            </w:r>
            <w:proofErr w:type="spellEnd"/>
            <w:r>
              <w:rPr>
                <w:color w:val="000000"/>
              </w:rPr>
              <w:t xml:space="preserve"> </w:t>
            </w:r>
            <w:proofErr w:type="spellStart"/>
            <w:r>
              <w:rPr>
                <w:color w:val="000000"/>
              </w:rPr>
              <w:t>Yehor</w:t>
            </w:r>
            <w:proofErr w:type="spellEnd"/>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EFDB26" w14:textId="77777777" w:rsidR="00585FA8" w:rsidRDefault="00000000">
            <w:pPr>
              <w:ind w:firstLine="0"/>
            </w:pPr>
            <w:r>
              <w:rPr>
                <w:color w:val="000000"/>
              </w:rPr>
              <w:t>8.B</w:t>
            </w:r>
          </w:p>
          <w:p w14:paraId="49B72702" w14:textId="77777777" w:rsidR="00585FA8" w:rsidRDefault="00000000">
            <w:pPr>
              <w:ind w:firstLine="0"/>
            </w:pPr>
            <w:r>
              <w:rPr>
                <w:color w:val="000000"/>
              </w:rPr>
              <w:t>8.B</w:t>
            </w:r>
          </w:p>
          <w:p w14:paraId="12604847" w14:textId="77777777" w:rsidR="00585FA8" w:rsidRDefault="00000000">
            <w:pPr>
              <w:ind w:firstLine="0"/>
            </w:pPr>
            <w:r>
              <w:rPr>
                <w:color w:val="000000"/>
              </w:rPr>
              <w:t>8.A</w:t>
            </w:r>
          </w:p>
          <w:p w14:paraId="12C18963" w14:textId="77777777" w:rsidR="00585FA8" w:rsidRDefault="00000000">
            <w:pPr>
              <w:ind w:firstLine="0"/>
            </w:pPr>
            <w:r>
              <w:rPr>
                <w:color w:val="000000"/>
              </w:rPr>
              <w:t>8.A</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C05A48" w14:textId="77777777" w:rsidR="00585FA8" w:rsidRDefault="00000000">
            <w:pPr>
              <w:ind w:firstLine="0"/>
            </w:pPr>
            <w:r>
              <w:rPr>
                <w:color w:val="000000"/>
                <w:highlight w:val="white"/>
              </w:rPr>
              <w:t>(1384)</w:t>
            </w:r>
          </w:p>
          <w:p w14:paraId="5F54424A" w14:textId="77777777" w:rsidR="00585FA8" w:rsidRDefault="00000000">
            <w:pPr>
              <w:ind w:firstLine="0"/>
            </w:pPr>
            <w:r>
              <w:rPr>
                <w:color w:val="000000"/>
                <w:highlight w:val="white"/>
              </w:rPr>
              <w:t>(1226)</w:t>
            </w:r>
          </w:p>
          <w:p w14:paraId="3E7FEB52" w14:textId="77777777" w:rsidR="00585FA8" w:rsidRDefault="00000000">
            <w:pPr>
              <w:ind w:firstLine="0"/>
            </w:pPr>
            <w:r>
              <w:rPr>
                <w:color w:val="000000"/>
                <w:highlight w:val="white"/>
              </w:rPr>
              <w:t>(1137)</w:t>
            </w:r>
          </w:p>
          <w:p w14:paraId="4C738BD8" w14:textId="77777777" w:rsidR="00585FA8" w:rsidRDefault="00000000">
            <w:pPr>
              <w:ind w:firstLine="0"/>
            </w:pPr>
            <w:r>
              <w:rPr>
                <w:color w:val="000000"/>
                <w:highlight w:val="white"/>
              </w:rPr>
              <w:t>(1190)</w:t>
            </w:r>
          </w:p>
        </w:tc>
      </w:tr>
      <w:tr w:rsidR="00585FA8" w14:paraId="04CC7694"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AEADAD6" w14:textId="77777777" w:rsidR="00585FA8" w:rsidRDefault="00000000">
            <w:pPr>
              <w:ind w:firstLine="0"/>
            </w:pPr>
            <w:r>
              <w:rPr>
                <w:color w:val="000000"/>
              </w:rPr>
              <w:t>27.5.2025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EDA19AF" w14:textId="77777777" w:rsidR="00585FA8" w:rsidRDefault="00000000">
            <w:pPr>
              <w:ind w:firstLine="0"/>
            </w:pPr>
            <w:r>
              <w:rPr>
                <w:color w:val="000000"/>
              </w:rPr>
              <w:t>10</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70183586" w14:textId="77777777" w:rsidR="00585FA8" w:rsidRDefault="00000000">
            <w:pPr>
              <w:ind w:firstLine="0"/>
            </w:pPr>
            <w:r>
              <w:rPr>
                <w:color w:val="000000"/>
              </w:rPr>
              <w:t xml:space="preserve">Okresní finále v atletickém </w:t>
            </w:r>
            <w:proofErr w:type="gramStart"/>
            <w:r>
              <w:rPr>
                <w:color w:val="000000"/>
              </w:rPr>
              <w:t>čtyřboji - dívky</w:t>
            </w:r>
            <w:proofErr w:type="gramEnd"/>
            <w:r>
              <w:rPr>
                <w:color w:val="000000"/>
              </w:rPr>
              <w:t xml:space="preserve"> </w:t>
            </w:r>
            <w:proofErr w:type="spellStart"/>
            <w:r>
              <w:rPr>
                <w:color w:val="000000"/>
              </w:rPr>
              <w:t>IV.kat</w:t>
            </w:r>
            <w:proofErr w:type="spellEnd"/>
            <w:r>
              <w:rPr>
                <w:color w:val="000000"/>
              </w:rPr>
              <w:t>. (8.+</w:t>
            </w:r>
            <w:hyperlink r:id="rId18">
              <w:r w:rsidR="00585FA8">
                <w:rPr>
                  <w:color w:val="000000"/>
                  <w:u w:val="single"/>
                </w:rPr>
                <w:t>9. ro</w:t>
              </w:r>
            </w:hyperlink>
            <w:r>
              <w:rPr>
                <w:color w:val="000000"/>
              </w:rPr>
              <w:t>čník) - sportovní areál při ZŠ Školní Velké Meziříčí</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BCA458C"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49DAED0B"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EC48919" w14:textId="77777777" w:rsidR="00585FA8" w:rsidRDefault="00000000">
            <w:pPr>
              <w:ind w:firstLine="0"/>
            </w:pPr>
            <w:r>
              <w:rPr>
                <w:color w:val="000000"/>
              </w:rPr>
              <w:t>11. místo - (bez postupu)</w:t>
            </w:r>
          </w:p>
        </w:tc>
      </w:tr>
      <w:tr w:rsidR="00585FA8" w14:paraId="2AD0F846"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2EDADDC"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339D32"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2283EB"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2BB8C6"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15C34B6" w14:textId="77777777" w:rsidR="00585FA8" w:rsidRDefault="00000000">
            <w:pPr>
              <w:ind w:firstLine="0"/>
            </w:pPr>
            <w:r>
              <w:rPr>
                <w:color w:val="000000"/>
              </w:rPr>
              <w:t>Houdková Zuzana</w:t>
            </w:r>
          </w:p>
          <w:p w14:paraId="395EE71C" w14:textId="77777777" w:rsidR="00585FA8" w:rsidRDefault="00000000">
            <w:pPr>
              <w:ind w:firstLine="0"/>
            </w:pPr>
            <w:r>
              <w:rPr>
                <w:color w:val="000000"/>
              </w:rPr>
              <w:t>Pečinková Kateřina</w:t>
            </w:r>
          </w:p>
          <w:p w14:paraId="08D4F178" w14:textId="77777777" w:rsidR="00585FA8" w:rsidRDefault="00000000">
            <w:pPr>
              <w:ind w:firstLine="0"/>
            </w:pPr>
            <w:r>
              <w:rPr>
                <w:color w:val="000000"/>
              </w:rPr>
              <w:t>Jedličková Zuzana</w:t>
            </w:r>
          </w:p>
          <w:p w14:paraId="6C404954" w14:textId="77777777" w:rsidR="00585FA8" w:rsidRDefault="00000000">
            <w:pPr>
              <w:ind w:firstLine="0"/>
            </w:pPr>
            <w:r>
              <w:rPr>
                <w:color w:val="000000"/>
              </w:rPr>
              <w:t>Kučerová Simona</w:t>
            </w:r>
          </w:p>
          <w:p w14:paraId="794A1951" w14:textId="77777777" w:rsidR="00585FA8" w:rsidRDefault="00000000">
            <w:pPr>
              <w:ind w:firstLine="0"/>
            </w:pPr>
            <w:r>
              <w:rPr>
                <w:color w:val="000000"/>
              </w:rPr>
              <w:t>Pečinková Sára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BA37BB" w14:textId="77777777" w:rsidR="00585FA8" w:rsidRDefault="00000000">
            <w:pPr>
              <w:ind w:firstLine="0"/>
            </w:pPr>
            <w:r>
              <w:rPr>
                <w:color w:val="000000"/>
              </w:rPr>
              <w:t>8.A</w:t>
            </w:r>
          </w:p>
          <w:p w14:paraId="44F8CBC9" w14:textId="77777777" w:rsidR="00585FA8" w:rsidRDefault="00000000">
            <w:pPr>
              <w:ind w:firstLine="0"/>
            </w:pPr>
            <w:r>
              <w:rPr>
                <w:color w:val="000000"/>
              </w:rPr>
              <w:t>8.A</w:t>
            </w:r>
          </w:p>
          <w:p w14:paraId="17AEC978" w14:textId="77777777" w:rsidR="00585FA8" w:rsidRDefault="00000000">
            <w:pPr>
              <w:ind w:firstLine="0"/>
            </w:pPr>
            <w:r>
              <w:rPr>
                <w:color w:val="000000"/>
              </w:rPr>
              <w:t>8.B</w:t>
            </w:r>
          </w:p>
          <w:p w14:paraId="2773C634" w14:textId="77777777" w:rsidR="00585FA8" w:rsidRDefault="00000000">
            <w:pPr>
              <w:ind w:firstLine="0"/>
            </w:pPr>
            <w:r>
              <w:rPr>
                <w:color w:val="000000"/>
              </w:rPr>
              <w:t>8.B</w:t>
            </w:r>
          </w:p>
          <w:p w14:paraId="1F8788EB" w14:textId="77777777" w:rsidR="00585FA8" w:rsidRDefault="00000000">
            <w:pPr>
              <w:ind w:firstLine="0"/>
            </w:pPr>
            <w:r>
              <w:rPr>
                <w:color w:val="000000"/>
              </w:rPr>
              <w:t>8.B</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9C528C" w14:textId="77777777" w:rsidR="00585FA8" w:rsidRDefault="00000000">
            <w:pPr>
              <w:ind w:firstLine="0"/>
            </w:pPr>
            <w:r>
              <w:rPr>
                <w:color w:val="000000"/>
                <w:highlight w:val="white"/>
              </w:rPr>
              <w:t>(357 b.)</w:t>
            </w:r>
          </w:p>
          <w:p w14:paraId="6117A105" w14:textId="77777777" w:rsidR="00585FA8" w:rsidRDefault="00000000">
            <w:pPr>
              <w:ind w:firstLine="0"/>
            </w:pPr>
            <w:r>
              <w:rPr>
                <w:color w:val="000000"/>
                <w:highlight w:val="white"/>
              </w:rPr>
              <w:t>(726 b.)</w:t>
            </w:r>
          </w:p>
          <w:p w14:paraId="628926B0" w14:textId="77777777" w:rsidR="00585FA8" w:rsidRDefault="00000000">
            <w:pPr>
              <w:ind w:firstLine="0"/>
            </w:pPr>
            <w:r>
              <w:rPr>
                <w:color w:val="000000"/>
                <w:highlight w:val="white"/>
              </w:rPr>
              <w:t>(1492 b.)</w:t>
            </w:r>
          </w:p>
          <w:p w14:paraId="429E2107" w14:textId="77777777" w:rsidR="00585FA8" w:rsidRDefault="00000000">
            <w:pPr>
              <w:ind w:firstLine="0"/>
            </w:pPr>
            <w:r>
              <w:rPr>
                <w:color w:val="000000"/>
                <w:highlight w:val="white"/>
              </w:rPr>
              <w:t>(1398 b.)</w:t>
            </w:r>
          </w:p>
          <w:p w14:paraId="4765E362" w14:textId="77777777" w:rsidR="00585FA8" w:rsidRDefault="00000000">
            <w:pPr>
              <w:ind w:firstLine="0"/>
            </w:pPr>
            <w:r>
              <w:rPr>
                <w:color w:val="000000"/>
                <w:highlight w:val="white"/>
              </w:rPr>
              <w:t>(783 b.)</w:t>
            </w:r>
          </w:p>
        </w:tc>
      </w:tr>
      <w:tr w:rsidR="00585FA8" w14:paraId="380B750F"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DD16ED2" w14:textId="77777777" w:rsidR="00585FA8" w:rsidRDefault="00000000">
            <w:pPr>
              <w:ind w:firstLine="0"/>
            </w:pPr>
            <w:r>
              <w:rPr>
                <w:color w:val="000000"/>
              </w:rPr>
              <w:lastRenderedPageBreak/>
              <w:t>28.5.2025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6953C83" w14:textId="77777777" w:rsidR="00585FA8" w:rsidRDefault="00000000">
            <w:pPr>
              <w:ind w:firstLine="0"/>
            </w:pPr>
            <w:r>
              <w:rPr>
                <w:color w:val="000000"/>
              </w:rPr>
              <w:t>10</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63F5FB5" w14:textId="77777777" w:rsidR="00585FA8" w:rsidRDefault="00000000">
            <w:pPr>
              <w:ind w:firstLine="0"/>
            </w:pPr>
            <w:r>
              <w:rPr>
                <w:color w:val="000000"/>
              </w:rPr>
              <w:t xml:space="preserve">Okresní finále v atletickém </w:t>
            </w:r>
            <w:proofErr w:type="gramStart"/>
            <w:r>
              <w:rPr>
                <w:color w:val="000000"/>
              </w:rPr>
              <w:t>čtyřboji - hoši</w:t>
            </w:r>
            <w:proofErr w:type="gramEnd"/>
            <w:r>
              <w:rPr>
                <w:color w:val="000000"/>
              </w:rPr>
              <w:t xml:space="preserve"> </w:t>
            </w:r>
            <w:proofErr w:type="spellStart"/>
            <w:r>
              <w:rPr>
                <w:color w:val="000000"/>
              </w:rPr>
              <w:t>III.kat</w:t>
            </w:r>
            <w:proofErr w:type="spellEnd"/>
            <w:r>
              <w:rPr>
                <w:color w:val="000000"/>
              </w:rPr>
              <w:t>. (6.+</w:t>
            </w:r>
            <w:hyperlink r:id="rId19">
              <w:r w:rsidR="00585FA8">
                <w:rPr>
                  <w:color w:val="000000"/>
                  <w:u w:val="single"/>
                </w:rPr>
                <w:t>7. ro</w:t>
              </w:r>
            </w:hyperlink>
            <w:r>
              <w:rPr>
                <w:color w:val="000000"/>
              </w:rPr>
              <w:t>čník) - sportovní areál při 2. ZŠ Žďár n. S.</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8476EBB"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276FDCD1"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9771273" w14:textId="77777777" w:rsidR="00585FA8" w:rsidRDefault="00000000">
            <w:pPr>
              <w:ind w:firstLine="0"/>
            </w:pPr>
            <w:r>
              <w:rPr>
                <w:b/>
                <w:color w:val="000000"/>
              </w:rPr>
              <w:t xml:space="preserve">3. místo </w:t>
            </w:r>
            <w:r>
              <w:rPr>
                <w:color w:val="000000"/>
              </w:rPr>
              <w:t>(bez postupu) 4514 b.</w:t>
            </w:r>
          </w:p>
        </w:tc>
      </w:tr>
      <w:tr w:rsidR="00585FA8" w14:paraId="4F50264D"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A968B87"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739408"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02D684"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CEC5719"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1D64F6C" w14:textId="77777777" w:rsidR="00585FA8" w:rsidRDefault="00000000">
            <w:pPr>
              <w:ind w:firstLine="0"/>
            </w:pPr>
            <w:r>
              <w:rPr>
                <w:color w:val="000000"/>
              </w:rPr>
              <w:t>Buchta Lukáš</w:t>
            </w:r>
          </w:p>
          <w:p w14:paraId="55B1A718" w14:textId="77777777" w:rsidR="00585FA8" w:rsidRDefault="00000000">
            <w:pPr>
              <w:ind w:firstLine="0"/>
            </w:pPr>
            <w:r>
              <w:rPr>
                <w:color w:val="000000"/>
              </w:rPr>
              <w:t>Lukáš Petr</w:t>
            </w:r>
          </w:p>
          <w:p w14:paraId="1B641ACA" w14:textId="77777777" w:rsidR="00585FA8" w:rsidRDefault="00000000">
            <w:pPr>
              <w:ind w:firstLine="0"/>
            </w:pPr>
            <w:r>
              <w:rPr>
                <w:color w:val="000000"/>
              </w:rPr>
              <w:t>Gloser Ladislav</w:t>
            </w:r>
          </w:p>
          <w:p w14:paraId="6A646D67" w14:textId="77777777" w:rsidR="00585FA8" w:rsidRDefault="00000000">
            <w:pPr>
              <w:ind w:firstLine="0"/>
            </w:pPr>
            <w:r>
              <w:rPr>
                <w:color w:val="000000"/>
              </w:rPr>
              <w:t>Stránský Andrej</w:t>
            </w:r>
          </w:p>
          <w:p w14:paraId="29C60733" w14:textId="77777777" w:rsidR="00585FA8" w:rsidRDefault="00000000">
            <w:pPr>
              <w:ind w:firstLine="0"/>
            </w:pPr>
            <w:r>
              <w:rPr>
                <w:color w:val="000000"/>
              </w:rPr>
              <w:t>Vališ Martin</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D0EEFE4" w14:textId="77777777" w:rsidR="00585FA8" w:rsidRDefault="00000000">
            <w:pPr>
              <w:ind w:firstLine="0"/>
            </w:pPr>
            <w:r>
              <w:rPr>
                <w:color w:val="000000"/>
              </w:rPr>
              <w:t>7.C</w:t>
            </w:r>
          </w:p>
          <w:p w14:paraId="3115D8CB" w14:textId="77777777" w:rsidR="00585FA8" w:rsidRDefault="00000000">
            <w:pPr>
              <w:ind w:firstLine="0"/>
            </w:pPr>
            <w:r>
              <w:rPr>
                <w:color w:val="000000"/>
              </w:rPr>
              <w:t>8.A</w:t>
            </w:r>
          </w:p>
          <w:p w14:paraId="2E2AAADB" w14:textId="77777777" w:rsidR="00585FA8" w:rsidRDefault="00000000">
            <w:pPr>
              <w:ind w:firstLine="0"/>
            </w:pPr>
            <w:r>
              <w:rPr>
                <w:color w:val="000000"/>
              </w:rPr>
              <w:t>7.C</w:t>
            </w:r>
          </w:p>
          <w:p w14:paraId="35E9557F" w14:textId="77777777" w:rsidR="00585FA8" w:rsidRDefault="00000000">
            <w:pPr>
              <w:ind w:firstLine="0"/>
            </w:pPr>
            <w:r>
              <w:rPr>
                <w:color w:val="000000"/>
              </w:rPr>
              <w:t>7.C</w:t>
            </w:r>
          </w:p>
          <w:p w14:paraId="5381BCFB" w14:textId="77777777" w:rsidR="00585FA8" w:rsidRDefault="00000000">
            <w:pPr>
              <w:ind w:firstLine="0"/>
            </w:pPr>
            <w:r>
              <w:rPr>
                <w:color w:val="000000"/>
              </w:rPr>
              <w:t>6.C</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33BCCD7" w14:textId="77777777" w:rsidR="00585FA8" w:rsidRDefault="00000000">
            <w:pPr>
              <w:ind w:firstLine="0"/>
            </w:pPr>
            <w:r>
              <w:rPr>
                <w:color w:val="000000"/>
              </w:rPr>
              <w:t>43.místo (567 b.)</w:t>
            </w:r>
          </w:p>
          <w:p w14:paraId="182E1DEA" w14:textId="77777777" w:rsidR="00585FA8" w:rsidRDefault="00000000">
            <w:pPr>
              <w:ind w:firstLine="0"/>
            </w:pPr>
            <w:r>
              <w:rPr>
                <w:b/>
                <w:color w:val="000000"/>
              </w:rPr>
              <w:t>1.místo (1707 b.)</w:t>
            </w:r>
          </w:p>
          <w:p w14:paraId="3C3E4A43" w14:textId="77777777" w:rsidR="00585FA8" w:rsidRDefault="00000000">
            <w:pPr>
              <w:ind w:firstLine="0"/>
            </w:pPr>
            <w:r>
              <w:rPr>
                <w:color w:val="000000"/>
              </w:rPr>
              <w:t>30.místo (806 b.)</w:t>
            </w:r>
          </w:p>
          <w:p w14:paraId="3CB3C548" w14:textId="77777777" w:rsidR="00585FA8" w:rsidRDefault="00000000">
            <w:pPr>
              <w:ind w:firstLine="0"/>
            </w:pPr>
            <w:r>
              <w:rPr>
                <w:color w:val="000000"/>
              </w:rPr>
              <w:t>9.místo (1358 b.)</w:t>
            </w:r>
          </w:p>
          <w:p w14:paraId="57A425EF" w14:textId="77777777" w:rsidR="00585FA8" w:rsidRDefault="00000000">
            <w:pPr>
              <w:ind w:firstLine="0"/>
            </w:pPr>
            <w:r>
              <w:rPr>
                <w:color w:val="000000"/>
              </w:rPr>
              <w:t>41.místo (643 b.)</w:t>
            </w:r>
          </w:p>
        </w:tc>
      </w:tr>
      <w:tr w:rsidR="00585FA8" w14:paraId="45BDEA6F" w14:textId="77777777">
        <w:trPr>
          <w:trHeight w:val="240"/>
        </w:trPr>
        <w:tc>
          <w:tcPr>
            <w:tcW w:w="1220"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50DA4811" w14:textId="77777777" w:rsidR="00585FA8" w:rsidRDefault="00000000">
            <w:pPr>
              <w:ind w:firstLine="0"/>
            </w:pPr>
            <w:r>
              <w:rPr>
                <w:color w:val="000000"/>
              </w:rPr>
              <w:t>28.5.2025</w:t>
            </w:r>
          </w:p>
        </w:tc>
        <w:tc>
          <w:tcPr>
            <w:tcW w:w="75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610B83D3" w14:textId="77777777" w:rsidR="00585FA8" w:rsidRDefault="00000000">
            <w:pPr>
              <w:ind w:firstLine="0"/>
            </w:pPr>
            <w:r>
              <w:rPr>
                <w:color w:val="000000"/>
              </w:rPr>
              <w:t>10</w:t>
            </w:r>
          </w:p>
        </w:tc>
        <w:tc>
          <w:tcPr>
            <w:tcW w:w="2064"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1CD12B7" w14:textId="77777777" w:rsidR="00585FA8" w:rsidRDefault="00000000">
            <w:pPr>
              <w:ind w:firstLine="0"/>
            </w:pPr>
            <w:r>
              <w:rPr>
                <w:color w:val="000000"/>
              </w:rPr>
              <w:t xml:space="preserve">Okresní finále v atletickém </w:t>
            </w:r>
            <w:proofErr w:type="gramStart"/>
            <w:r>
              <w:rPr>
                <w:color w:val="000000"/>
              </w:rPr>
              <w:t>čtyřboji - dívky</w:t>
            </w:r>
            <w:proofErr w:type="gramEnd"/>
            <w:r>
              <w:rPr>
                <w:color w:val="000000"/>
              </w:rPr>
              <w:t xml:space="preserve"> </w:t>
            </w:r>
            <w:proofErr w:type="spellStart"/>
            <w:r>
              <w:rPr>
                <w:color w:val="000000"/>
              </w:rPr>
              <w:t>III.kat</w:t>
            </w:r>
            <w:proofErr w:type="spellEnd"/>
            <w:r>
              <w:rPr>
                <w:color w:val="000000"/>
              </w:rPr>
              <w:t>. (6.+</w:t>
            </w:r>
            <w:hyperlink r:id="rId20">
              <w:r w:rsidR="00585FA8">
                <w:rPr>
                  <w:color w:val="000000"/>
                  <w:u w:val="single"/>
                </w:rPr>
                <w:t>7. ro</w:t>
              </w:r>
            </w:hyperlink>
            <w:r>
              <w:rPr>
                <w:color w:val="000000"/>
              </w:rPr>
              <w:t>čník) - sportovní areál při 2. ZŠ Žďár n. S.</w:t>
            </w:r>
          </w:p>
        </w:tc>
        <w:tc>
          <w:tcPr>
            <w:tcW w:w="887"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0353C0E3" w14:textId="77777777" w:rsidR="00585FA8" w:rsidRDefault="00000000">
            <w:pPr>
              <w:ind w:firstLine="0"/>
            </w:pPr>
            <w:r>
              <w:rPr>
                <w:color w:val="000000"/>
              </w:rPr>
              <w:t>Se</w:t>
            </w:r>
          </w:p>
        </w:tc>
        <w:tc>
          <w:tcPr>
            <w:tcW w:w="272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3F1B861A" w14:textId="77777777" w:rsidR="00585FA8" w:rsidRDefault="00000000">
            <w:pPr>
              <w:ind w:firstLine="0"/>
            </w:pPr>
            <w:r>
              <w:rPr>
                <w:b/>
                <w:color w:val="000000"/>
              </w:rPr>
              <w:t>Celkové umístění ZŠ Nádražní 615, Bystřice n. P.</w:t>
            </w:r>
          </w:p>
        </w:tc>
        <w:tc>
          <w:tcPr>
            <w:tcW w:w="1406" w:type="dxa"/>
            <w:tcBorders>
              <w:top w:val="single" w:sz="6" w:space="0" w:color="000000"/>
              <w:left w:val="single" w:sz="6" w:space="0" w:color="000000"/>
              <w:bottom w:val="single" w:sz="6" w:space="0" w:color="000000"/>
              <w:right w:val="single" w:sz="6" w:space="0" w:color="000000"/>
            </w:tcBorders>
            <w:shd w:val="clear" w:color="auto" w:fill="D9D9D9"/>
            <w:tcMar>
              <w:top w:w="0" w:type="dxa"/>
              <w:left w:w="70" w:type="dxa"/>
              <w:bottom w:w="0" w:type="dxa"/>
              <w:right w:w="70" w:type="dxa"/>
            </w:tcMar>
          </w:tcPr>
          <w:p w14:paraId="1DF471C9" w14:textId="77777777" w:rsidR="00585FA8" w:rsidRDefault="00000000">
            <w:pPr>
              <w:ind w:firstLine="0"/>
            </w:pPr>
            <w:r>
              <w:rPr>
                <w:color w:val="000000"/>
              </w:rPr>
              <w:t>11. místo (bez postupu) 4489 b.</w:t>
            </w:r>
          </w:p>
        </w:tc>
      </w:tr>
      <w:tr w:rsidR="00585FA8" w14:paraId="104DDEF1"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1D789EE" w14:textId="77777777" w:rsidR="00585FA8" w:rsidRDefault="00585FA8">
            <w:pPr>
              <w:ind w:firstLine="0"/>
            </w:pP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D32EA0"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4B08EB0" w14:textId="77777777" w:rsidR="00585FA8" w:rsidRDefault="00585FA8">
            <w:pPr>
              <w:ind w:firstLine="0"/>
            </w:pP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45EB241"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FE949EB" w14:textId="77777777" w:rsidR="00585FA8" w:rsidRDefault="00000000">
            <w:pPr>
              <w:ind w:firstLine="0"/>
            </w:pPr>
            <w:r>
              <w:rPr>
                <w:color w:val="000000"/>
              </w:rPr>
              <w:t>Halvová Michaela</w:t>
            </w:r>
          </w:p>
          <w:p w14:paraId="43C5A233" w14:textId="77777777" w:rsidR="00585FA8" w:rsidRDefault="00000000">
            <w:pPr>
              <w:ind w:firstLine="0"/>
            </w:pPr>
            <w:r>
              <w:rPr>
                <w:color w:val="000000"/>
              </w:rPr>
              <w:t>Hájková Adéla</w:t>
            </w:r>
          </w:p>
          <w:p w14:paraId="0FEC529A" w14:textId="77777777" w:rsidR="00585FA8" w:rsidRDefault="00000000">
            <w:pPr>
              <w:ind w:firstLine="0"/>
            </w:pPr>
            <w:proofErr w:type="spellStart"/>
            <w:r>
              <w:rPr>
                <w:color w:val="000000"/>
              </w:rPr>
              <w:t>Švalichová</w:t>
            </w:r>
            <w:proofErr w:type="spellEnd"/>
            <w:r>
              <w:rPr>
                <w:color w:val="000000"/>
              </w:rPr>
              <w:t xml:space="preserve"> Adriana</w:t>
            </w:r>
          </w:p>
          <w:p w14:paraId="782989C6" w14:textId="77777777" w:rsidR="00585FA8" w:rsidRDefault="00000000">
            <w:pPr>
              <w:ind w:firstLine="0"/>
            </w:pPr>
            <w:r>
              <w:rPr>
                <w:color w:val="000000"/>
              </w:rPr>
              <w:t>Tulisová Terezie</w:t>
            </w:r>
          </w:p>
          <w:p w14:paraId="6C977B18" w14:textId="77777777" w:rsidR="00585FA8" w:rsidRDefault="00000000">
            <w:pPr>
              <w:ind w:firstLine="0"/>
            </w:pPr>
            <w:r>
              <w:rPr>
                <w:color w:val="000000"/>
              </w:rPr>
              <w:t>Tulisová Eliška</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A5A45D4" w14:textId="77777777" w:rsidR="00585FA8" w:rsidRDefault="00000000">
            <w:pPr>
              <w:ind w:firstLine="0"/>
            </w:pPr>
            <w:r>
              <w:rPr>
                <w:color w:val="000000"/>
              </w:rPr>
              <w:t>6.A</w:t>
            </w:r>
          </w:p>
          <w:p w14:paraId="44357E1A" w14:textId="77777777" w:rsidR="00585FA8" w:rsidRDefault="00000000">
            <w:pPr>
              <w:ind w:firstLine="0"/>
            </w:pPr>
            <w:r>
              <w:rPr>
                <w:color w:val="000000"/>
              </w:rPr>
              <w:t>6.A</w:t>
            </w:r>
          </w:p>
          <w:p w14:paraId="53338C1A" w14:textId="77777777" w:rsidR="00585FA8" w:rsidRDefault="00000000">
            <w:pPr>
              <w:ind w:firstLine="0"/>
            </w:pPr>
            <w:r>
              <w:rPr>
                <w:color w:val="000000"/>
              </w:rPr>
              <w:t>6.B</w:t>
            </w:r>
          </w:p>
          <w:p w14:paraId="7B92A76B" w14:textId="77777777" w:rsidR="00585FA8" w:rsidRDefault="00000000">
            <w:pPr>
              <w:ind w:firstLine="0"/>
            </w:pPr>
            <w:r>
              <w:rPr>
                <w:color w:val="000000"/>
              </w:rPr>
              <w:t>6.C</w:t>
            </w:r>
          </w:p>
          <w:p w14:paraId="442DBC3E" w14:textId="77777777" w:rsidR="00585FA8" w:rsidRDefault="00000000">
            <w:pPr>
              <w:ind w:firstLine="0"/>
            </w:pPr>
            <w:r>
              <w:rPr>
                <w:color w:val="000000"/>
              </w:rPr>
              <w:t>7.B</w:t>
            </w: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9B607B" w14:textId="77777777" w:rsidR="00585FA8" w:rsidRDefault="00000000">
            <w:pPr>
              <w:ind w:firstLine="0"/>
            </w:pPr>
            <w:r>
              <w:rPr>
                <w:color w:val="000000"/>
              </w:rPr>
              <w:t>18.místo (1344 b.)</w:t>
            </w:r>
          </w:p>
          <w:p w14:paraId="48D10CE0" w14:textId="77777777" w:rsidR="00585FA8" w:rsidRDefault="00000000">
            <w:pPr>
              <w:ind w:firstLine="0"/>
            </w:pPr>
            <w:r>
              <w:rPr>
                <w:color w:val="000000"/>
              </w:rPr>
              <w:t>53. místo (725 b.)</w:t>
            </w:r>
          </w:p>
          <w:p w14:paraId="16E7BE13" w14:textId="77777777" w:rsidR="00585FA8" w:rsidRDefault="00000000">
            <w:pPr>
              <w:ind w:firstLine="0"/>
            </w:pPr>
            <w:r>
              <w:rPr>
                <w:color w:val="000000"/>
              </w:rPr>
              <w:t>44.místo (959 b.)</w:t>
            </w:r>
          </w:p>
          <w:p w14:paraId="5373AA6E" w14:textId="77777777" w:rsidR="00585FA8" w:rsidRDefault="00000000">
            <w:pPr>
              <w:ind w:firstLine="0"/>
            </w:pPr>
            <w:r>
              <w:rPr>
                <w:color w:val="000000"/>
              </w:rPr>
              <w:t>43. místo (976 b.)</w:t>
            </w:r>
          </w:p>
          <w:p w14:paraId="175E1B66" w14:textId="77777777" w:rsidR="00585FA8" w:rsidRDefault="00000000">
            <w:pPr>
              <w:ind w:firstLine="0"/>
            </w:pPr>
            <w:r>
              <w:rPr>
                <w:color w:val="000000"/>
              </w:rPr>
              <w:t>31.místo (1210 b.)</w:t>
            </w:r>
          </w:p>
        </w:tc>
      </w:tr>
      <w:tr w:rsidR="00585FA8" w14:paraId="32F70298" w14:textId="77777777">
        <w:trPr>
          <w:trHeight w:val="240"/>
        </w:trPr>
        <w:tc>
          <w:tcPr>
            <w:tcW w:w="12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66E7096" w14:textId="77777777" w:rsidR="00585FA8" w:rsidRDefault="00000000">
            <w:pPr>
              <w:ind w:firstLine="0"/>
            </w:pPr>
            <w:r>
              <w:t>28.6. 2025</w:t>
            </w:r>
          </w:p>
        </w:tc>
        <w:tc>
          <w:tcPr>
            <w:tcW w:w="75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5E1E457" w14:textId="77777777" w:rsidR="00585FA8" w:rsidRDefault="00585FA8">
            <w:pPr>
              <w:ind w:firstLine="0"/>
            </w:pPr>
          </w:p>
        </w:tc>
        <w:tc>
          <w:tcPr>
            <w:tcW w:w="206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0199C5" w14:textId="77777777" w:rsidR="00585FA8" w:rsidRDefault="00000000">
            <w:pPr>
              <w:ind w:firstLine="0"/>
            </w:pPr>
            <w:r>
              <w:t xml:space="preserve">Atletický den </w:t>
            </w:r>
          </w:p>
        </w:tc>
        <w:tc>
          <w:tcPr>
            <w:tcW w:w="8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675154C" w14:textId="77777777" w:rsidR="00585FA8" w:rsidRDefault="00585FA8">
            <w:pPr>
              <w:ind w:firstLine="0"/>
            </w:pPr>
          </w:p>
        </w:tc>
        <w:tc>
          <w:tcPr>
            <w:tcW w:w="14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4BEF2AE" w14:textId="77777777" w:rsidR="00585FA8" w:rsidRDefault="00000000">
            <w:pPr>
              <w:ind w:firstLine="0"/>
              <w:rPr>
                <w:color w:val="000000"/>
              </w:rPr>
            </w:pPr>
            <w:r>
              <w:rPr>
                <w:color w:val="000000"/>
              </w:rPr>
              <w:t>440 žáků</w:t>
            </w:r>
          </w:p>
        </w:tc>
        <w:tc>
          <w:tcPr>
            <w:tcW w:w="123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70D089" w14:textId="77777777" w:rsidR="00585FA8" w:rsidRDefault="00585FA8">
            <w:pPr>
              <w:ind w:firstLine="0"/>
              <w:rPr>
                <w:color w:val="000000"/>
              </w:rPr>
            </w:pPr>
          </w:p>
        </w:tc>
        <w:tc>
          <w:tcPr>
            <w:tcW w:w="140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EFCCAA6" w14:textId="77777777" w:rsidR="00585FA8" w:rsidRDefault="00585FA8">
            <w:pPr>
              <w:ind w:firstLine="0"/>
              <w:rPr>
                <w:color w:val="000000"/>
              </w:rPr>
            </w:pPr>
          </w:p>
        </w:tc>
      </w:tr>
    </w:tbl>
    <w:p w14:paraId="492B5537" w14:textId="77777777" w:rsidR="00585FA8" w:rsidRDefault="00585FA8">
      <w:pPr>
        <w:pBdr>
          <w:top w:val="nil"/>
          <w:left w:val="nil"/>
          <w:bottom w:val="nil"/>
          <w:right w:val="nil"/>
          <w:between w:val="nil"/>
        </w:pBdr>
        <w:ind w:hanging="2"/>
        <w:rPr>
          <w:b/>
          <w:color w:val="00B0F0"/>
        </w:rPr>
      </w:pPr>
    </w:p>
    <w:p w14:paraId="1E70EA36" w14:textId="77777777" w:rsidR="00585FA8" w:rsidRDefault="00585FA8">
      <w:pPr>
        <w:pBdr>
          <w:top w:val="nil"/>
          <w:left w:val="nil"/>
          <w:bottom w:val="nil"/>
          <w:right w:val="nil"/>
          <w:between w:val="nil"/>
        </w:pBdr>
        <w:ind w:hanging="2"/>
        <w:rPr>
          <w:b/>
          <w:color w:val="00B0F0"/>
        </w:rPr>
      </w:pPr>
    </w:p>
    <w:p w14:paraId="6CD5DB2D" w14:textId="77777777" w:rsidR="00585FA8" w:rsidRDefault="00585FA8">
      <w:pPr>
        <w:ind w:hanging="2"/>
      </w:pPr>
    </w:p>
    <w:p w14:paraId="63464B13" w14:textId="77777777" w:rsidR="00585FA8" w:rsidRDefault="00585FA8">
      <w:pPr>
        <w:keepNext/>
        <w:pBdr>
          <w:top w:val="nil"/>
          <w:left w:val="nil"/>
          <w:bottom w:val="nil"/>
          <w:right w:val="nil"/>
          <w:between w:val="nil"/>
        </w:pBdr>
        <w:spacing w:before="240" w:after="60"/>
        <w:ind w:left="1" w:hanging="3"/>
        <w:jc w:val="both"/>
        <w:rPr>
          <w:b/>
          <w:sz w:val="26"/>
          <w:szCs w:val="26"/>
          <w:highlight w:val="yellow"/>
        </w:rPr>
      </w:pPr>
    </w:p>
    <w:p w14:paraId="5C1DCC3D" w14:textId="77777777" w:rsidR="00C72A58" w:rsidRDefault="00C72A58">
      <w:pPr>
        <w:keepNext/>
        <w:pBdr>
          <w:top w:val="nil"/>
          <w:left w:val="nil"/>
          <w:bottom w:val="nil"/>
          <w:right w:val="nil"/>
          <w:between w:val="nil"/>
        </w:pBdr>
        <w:spacing w:before="240" w:after="60"/>
        <w:ind w:left="1" w:hanging="3"/>
        <w:jc w:val="both"/>
        <w:rPr>
          <w:b/>
          <w:sz w:val="26"/>
          <w:szCs w:val="26"/>
          <w:highlight w:val="yellow"/>
        </w:rPr>
      </w:pPr>
    </w:p>
    <w:p w14:paraId="69465AC2" w14:textId="77777777" w:rsidR="00C72A58" w:rsidRDefault="00C72A58">
      <w:pPr>
        <w:keepNext/>
        <w:pBdr>
          <w:top w:val="nil"/>
          <w:left w:val="nil"/>
          <w:bottom w:val="nil"/>
          <w:right w:val="nil"/>
          <w:between w:val="nil"/>
        </w:pBdr>
        <w:spacing w:before="240" w:after="60"/>
        <w:ind w:left="1" w:hanging="3"/>
        <w:jc w:val="both"/>
        <w:rPr>
          <w:b/>
          <w:sz w:val="26"/>
          <w:szCs w:val="26"/>
          <w:highlight w:val="yellow"/>
        </w:rPr>
      </w:pPr>
    </w:p>
    <w:p w14:paraId="09C941EA" w14:textId="77777777" w:rsidR="00C72A58" w:rsidRDefault="00C72A58">
      <w:pPr>
        <w:keepNext/>
        <w:pBdr>
          <w:top w:val="nil"/>
          <w:left w:val="nil"/>
          <w:bottom w:val="nil"/>
          <w:right w:val="nil"/>
          <w:between w:val="nil"/>
        </w:pBdr>
        <w:spacing w:before="240" w:after="60"/>
        <w:ind w:left="1" w:hanging="3"/>
        <w:jc w:val="both"/>
        <w:rPr>
          <w:b/>
          <w:sz w:val="26"/>
          <w:szCs w:val="26"/>
          <w:highlight w:val="yellow"/>
        </w:rPr>
      </w:pPr>
    </w:p>
    <w:p w14:paraId="4021DA8F" w14:textId="77777777" w:rsidR="00C72A58" w:rsidRDefault="00C72A58">
      <w:pPr>
        <w:keepNext/>
        <w:pBdr>
          <w:top w:val="nil"/>
          <w:left w:val="nil"/>
          <w:bottom w:val="nil"/>
          <w:right w:val="nil"/>
          <w:between w:val="nil"/>
        </w:pBdr>
        <w:spacing w:before="240" w:after="60"/>
        <w:ind w:left="1" w:hanging="3"/>
        <w:jc w:val="both"/>
        <w:rPr>
          <w:b/>
          <w:sz w:val="26"/>
          <w:szCs w:val="26"/>
          <w:highlight w:val="yellow"/>
        </w:rPr>
      </w:pPr>
    </w:p>
    <w:p w14:paraId="1ABB1051" w14:textId="77777777" w:rsidR="00585FA8" w:rsidRDefault="00585FA8">
      <w:pPr>
        <w:keepNext/>
        <w:pBdr>
          <w:top w:val="nil"/>
          <w:left w:val="nil"/>
          <w:bottom w:val="nil"/>
          <w:right w:val="nil"/>
          <w:between w:val="nil"/>
        </w:pBdr>
        <w:spacing w:before="240" w:after="60"/>
        <w:ind w:left="1" w:hanging="3"/>
        <w:jc w:val="both"/>
        <w:rPr>
          <w:b/>
          <w:sz w:val="26"/>
          <w:szCs w:val="26"/>
          <w:highlight w:val="yellow"/>
        </w:rPr>
      </w:pPr>
    </w:p>
    <w:p w14:paraId="56675A26" w14:textId="77777777" w:rsidR="00C72A58" w:rsidRDefault="00C72A58">
      <w:pPr>
        <w:ind w:left="2" w:hanging="4"/>
        <w:jc w:val="center"/>
        <w:rPr>
          <w:b/>
          <w:color w:val="000000"/>
          <w:sz w:val="40"/>
          <w:szCs w:val="40"/>
          <w:u w:val="single"/>
        </w:rPr>
      </w:pPr>
    </w:p>
    <w:p w14:paraId="156DA2EF" w14:textId="08F26708" w:rsidR="00585FA8" w:rsidRDefault="00000000">
      <w:pPr>
        <w:ind w:left="2" w:hanging="4"/>
        <w:jc w:val="center"/>
        <w:rPr>
          <w:b/>
          <w:color w:val="000000"/>
          <w:sz w:val="40"/>
          <w:szCs w:val="40"/>
          <w:u w:val="single"/>
        </w:rPr>
      </w:pPr>
      <w:r>
        <w:rPr>
          <w:b/>
          <w:color w:val="000000"/>
          <w:sz w:val="40"/>
          <w:szCs w:val="40"/>
          <w:u w:val="single"/>
        </w:rPr>
        <w:lastRenderedPageBreak/>
        <w:t>Uskutečněné soutěže, olympiády:</w:t>
      </w:r>
    </w:p>
    <w:p w14:paraId="2A106472" w14:textId="77777777" w:rsidR="00585FA8" w:rsidRDefault="00585FA8">
      <w:pPr>
        <w:ind w:left="2" w:hanging="4"/>
        <w:jc w:val="center"/>
        <w:rPr>
          <w:b/>
          <w:color w:val="000000"/>
          <w:sz w:val="40"/>
          <w:szCs w:val="40"/>
          <w:u w:val="single"/>
        </w:rPr>
      </w:pPr>
    </w:p>
    <w:p w14:paraId="51EA370A" w14:textId="77777777" w:rsidR="00585FA8" w:rsidRDefault="00000000">
      <w:pPr>
        <w:pBdr>
          <w:top w:val="nil"/>
          <w:left w:val="nil"/>
          <w:bottom w:val="nil"/>
          <w:right w:val="nil"/>
          <w:between w:val="nil"/>
        </w:pBdr>
        <w:ind w:hanging="2"/>
        <w:rPr>
          <w:b/>
          <w:color w:val="00B0F0"/>
        </w:rPr>
      </w:pPr>
      <w:r>
        <w:rPr>
          <w:b/>
          <w:color w:val="00B0F0"/>
        </w:rPr>
        <w:t>Předmětová komise Člověk a příroda: Z, Ev</w:t>
      </w:r>
    </w:p>
    <w:p w14:paraId="214E5B5E" w14:textId="77777777" w:rsidR="00585FA8" w:rsidRDefault="00585FA8">
      <w:pPr>
        <w:pBdr>
          <w:top w:val="nil"/>
          <w:left w:val="nil"/>
          <w:bottom w:val="nil"/>
          <w:right w:val="nil"/>
          <w:between w:val="nil"/>
        </w:pBdr>
        <w:ind w:hanging="2"/>
        <w:rPr>
          <w:b/>
          <w:color w:val="00B0F0"/>
        </w:rPr>
      </w:pPr>
    </w:p>
    <w:tbl>
      <w:tblPr>
        <w:tblStyle w:val="afffffffc"/>
        <w:tblW w:w="9005" w:type="dxa"/>
        <w:tblInd w:w="0" w:type="dxa"/>
        <w:tblLayout w:type="fixed"/>
        <w:tblLook w:val="0400" w:firstRow="0" w:lastRow="0" w:firstColumn="0" w:lastColumn="0" w:noHBand="0" w:noVBand="1"/>
      </w:tblPr>
      <w:tblGrid>
        <w:gridCol w:w="953"/>
        <w:gridCol w:w="768"/>
        <w:gridCol w:w="1953"/>
        <w:gridCol w:w="984"/>
        <w:gridCol w:w="50"/>
        <w:gridCol w:w="1918"/>
        <w:gridCol w:w="1230"/>
        <w:gridCol w:w="1149"/>
      </w:tblGrid>
      <w:tr w:rsidR="00C72A58" w14:paraId="48EBDF1A" w14:textId="77777777" w:rsidTr="00C72A58">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613EBBB" w14:textId="77777777" w:rsidR="00C72A58" w:rsidRDefault="00C72A58">
            <w:pPr>
              <w:ind w:hanging="2"/>
              <w:jc w:val="center"/>
            </w:pPr>
            <w:r>
              <w:rPr>
                <w:b/>
              </w:rPr>
              <w:t>Datum:</w:t>
            </w: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54742D1" w14:textId="77777777" w:rsidR="00C72A58" w:rsidRDefault="00C72A58">
            <w:pPr>
              <w:ind w:hanging="2"/>
              <w:jc w:val="center"/>
            </w:pPr>
            <w:r>
              <w:rPr>
                <w:b/>
              </w:rPr>
              <w:t>Počet žáků:</w:t>
            </w: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DB3C9F" w14:textId="77777777" w:rsidR="00C72A58" w:rsidRDefault="00C72A58">
            <w:pPr>
              <w:ind w:hanging="2"/>
              <w:jc w:val="center"/>
            </w:pPr>
            <w:r>
              <w:rPr>
                <w:b/>
              </w:rPr>
              <w:t xml:space="preserve">Název soutěže, </w:t>
            </w:r>
            <w:proofErr w:type="gramStart"/>
            <w:r>
              <w:rPr>
                <w:b/>
              </w:rPr>
              <w:t>olympiády- kategorie</w:t>
            </w:r>
            <w:proofErr w:type="gramEnd"/>
            <w:r>
              <w:rPr>
                <w:b/>
              </w:rPr>
              <w:t xml:space="preserve">, úroveň (školní, okrskové, okresní, krajské kolo), </w:t>
            </w:r>
            <w:proofErr w:type="gramStart"/>
            <w:r>
              <w:rPr>
                <w:b/>
              </w:rPr>
              <w:t>místo:   </w:t>
            </w:r>
            <w:proofErr w:type="gramEnd"/>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B15A6E" w14:textId="77777777" w:rsidR="00C72A58" w:rsidRDefault="00C72A58">
            <w:pPr>
              <w:ind w:hanging="2"/>
              <w:jc w:val="center"/>
            </w:pPr>
            <w:r>
              <w:rPr>
                <w:b/>
              </w:rPr>
              <w:t>Jméno</w:t>
            </w:r>
          </w:p>
          <w:p w14:paraId="60E7106A" w14:textId="77777777" w:rsidR="00C72A58" w:rsidRDefault="00C72A58">
            <w:pPr>
              <w:ind w:hanging="2"/>
              <w:jc w:val="center"/>
            </w:pPr>
            <w:r>
              <w:rPr>
                <w:b/>
              </w:rPr>
              <w:t>učitele:</w:t>
            </w:r>
          </w:p>
        </w:tc>
        <w:tc>
          <w:tcPr>
            <w:tcW w:w="50" w:type="dxa"/>
            <w:tcBorders>
              <w:top w:val="single" w:sz="6" w:space="0" w:color="000000"/>
              <w:left w:val="single" w:sz="6" w:space="0" w:color="000000"/>
              <w:bottom w:val="single" w:sz="6" w:space="0" w:color="000000"/>
              <w:right w:val="single" w:sz="6" w:space="0" w:color="000000"/>
            </w:tcBorders>
          </w:tcPr>
          <w:p w14:paraId="1B6DA646" w14:textId="77777777" w:rsidR="00C72A58" w:rsidRDefault="00C72A58">
            <w:pPr>
              <w:ind w:hanging="2"/>
              <w:jc w:val="center"/>
              <w:rPr>
                <w:b/>
              </w:rP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0791EC" w14:textId="77777777" w:rsidR="00C72A58" w:rsidRDefault="00C72A58">
            <w:pPr>
              <w:ind w:hanging="2"/>
              <w:jc w:val="center"/>
            </w:pPr>
            <w:r>
              <w:rPr>
                <w:b/>
              </w:rPr>
              <w:t>                  Jméno</w:t>
            </w:r>
          </w:p>
          <w:p w14:paraId="4375E77F" w14:textId="77777777" w:rsidR="00C72A58" w:rsidRDefault="00C72A58">
            <w:pPr>
              <w:ind w:hanging="2"/>
              <w:jc w:val="center"/>
            </w:pPr>
            <w:r>
              <w:rPr>
                <w:b/>
              </w:rPr>
              <w:t>                  žáka:</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3EC808" w14:textId="77777777" w:rsidR="00C72A58" w:rsidRDefault="00C72A58">
            <w:pPr>
              <w:ind w:hanging="2"/>
              <w:jc w:val="center"/>
            </w:pPr>
            <w:proofErr w:type="gramStart"/>
            <w:r>
              <w:rPr>
                <w:b/>
              </w:rPr>
              <w:t>Třída:   </w:t>
            </w:r>
            <w:proofErr w:type="gramEnd"/>
            <w:r>
              <w:rPr>
                <w:b/>
              </w:rPr>
              <w:t>    </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8CAD08" w14:textId="77777777" w:rsidR="00C72A58" w:rsidRDefault="00C72A58">
            <w:pPr>
              <w:ind w:hanging="2"/>
              <w:jc w:val="center"/>
            </w:pPr>
            <w:r>
              <w:rPr>
                <w:b/>
              </w:rPr>
              <w:t xml:space="preserve"> Umístění:</w:t>
            </w:r>
          </w:p>
          <w:p w14:paraId="0BD6C262" w14:textId="77777777" w:rsidR="00C72A58" w:rsidRDefault="00C72A58">
            <w:pPr>
              <w:ind w:hanging="2"/>
              <w:jc w:val="center"/>
            </w:pPr>
          </w:p>
        </w:tc>
      </w:tr>
      <w:tr w:rsidR="00C72A58" w14:paraId="5A855734" w14:textId="77777777" w:rsidTr="00C72A58">
        <w:trPr>
          <w:trHeight w:val="405"/>
        </w:trPr>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DAB673" w14:textId="77777777" w:rsidR="00C72A58" w:rsidRDefault="00C72A58">
            <w:pPr>
              <w:ind w:hanging="2"/>
              <w:jc w:val="center"/>
            </w:pPr>
            <w:r>
              <w:t>23. 1. 2025</w:t>
            </w: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9610A0" w14:textId="77777777" w:rsidR="00C72A58" w:rsidRDefault="00C72A58">
            <w:pPr>
              <w:ind w:hanging="2"/>
              <w:jc w:val="center"/>
            </w:pPr>
            <w:r>
              <w:t>19</w:t>
            </w: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08A278" w14:textId="77777777" w:rsidR="00C72A58" w:rsidRDefault="00C72A58">
            <w:pPr>
              <w:ind w:hanging="2"/>
              <w:jc w:val="center"/>
            </w:pPr>
            <w:r>
              <w:t xml:space="preserve">Školní </w:t>
            </w:r>
            <w:proofErr w:type="gramStart"/>
            <w:r>
              <w:t>kolo - kategorie</w:t>
            </w:r>
            <w:proofErr w:type="gramEnd"/>
            <w:r>
              <w:t xml:space="preserve"> A (6. ročník)</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4D8EFD"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10735EFF"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729B8F8" w14:textId="77777777" w:rsidR="00C72A58" w:rsidRDefault="00C72A58">
            <w:pPr>
              <w:ind w:hanging="2"/>
              <w:jc w:val="center"/>
            </w:pPr>
            <w:r>
              <w:t>Tomáš Jindra</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6A9EA8C" w14:textId="77777777" w:rsidR="00C72A58" w:rsidRDefault="00C72A58">
            <w:pPr>
              <w:ind w:hanging="2"/>
              <w:jc w:val="center"/>
            </w:pPr>
            <w:r>
              <w:t>6.B</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F97B847" w14:textId="77777777" w:rsidR="00C72A58" w:rsidRDefault="00C72A58">
            <w:pPr>
              <w:ind w:hanging="2"/>
              <w:jc w:val="center"/>
            </w:pPr>
            <w:r>
              <w:t>1.</w:t>
            </w:r>
          </w:p>
        </w:tc>
      </w:tr>
      <w:tr w:rsidR="00C72A58" w14:paraId="5D09B19E" w14:textId="77777777" w:rsidTr="00C72A58">
        <w:trPr>
          <w:trHeight w:val="390"/>
        </w:trPr>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86F56CF" w14:textId="77777777" w:rsidR="00C72A58" w:rsidRDefault="00C72A58">
            <w:pPr>
              <w:ind w:hanging="2"/>
              <w:jc w:val="center"/>
            </w:pPr>
            <w:r>
              <w:t>23. 1. 2025</w:t>
            </w: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26212C5" w14:textId="77777777" w:rsidR="00C72A58" w:rsidRDefault="00C72A58">
            <w:pPr>
              <w:ind w:hanging="2"/>
              <w:jc w:val="center"/>
            </w:pPr>
            <w:r>
              <w:t>14</w:t>
            </w: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770C06" w14:textId="77777777" w:rsidR="00C72A58" w:rsidRDefault="00C72A58">
            <w:pPr>
              <w:ind w:hanging="2"/>
              <w:jc w:val="center"/>
            </w:pPr>
            <w:r>
              <w:t xml:space="preserve">Školní </w:t>
            </w:r>
            <w:proofErr w:type="gramStart"/>
            <w:r>
              <w:t>kolo - kategorie</w:t>
            </w:r>
            <w:proofErr w:type="gramEnd"/>
            <w:r>
              <w:t xml:space="preserve"> B (7. ročník)</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1510C7"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5C3190E3"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AE2B148" w14:textId="77777777" w:rsidR="00C72A58" w:rsidRDefault="00C72A58">
            <w:pPr>
              <w:ind w:hanging="2"/>
              <w:jc w:val="center"/>
            </w:pPr>
            <w:r>
              <w:t xml:space="preserve">Matyáš </w:t>
            </w:r>
            <w:proofErr w:type="spellStart"/>
            <w:r>
              <w:t>Štarha</w:t>
            </w:r>
            <w:proofErr w:type="spellEnd"/>
          </w:p>
          <w:p w14:paraId="45B80095" w14:textId="77777777" w:rsidR="00C72A58" w:rsidRDefault="00C72A58">
            <w:pPr>
              <w:ind w:hanging="2"/>
              <w:jc w:val="center"/>
            </w:pPr>
            <w:r>
              <w:t>Michaela Kadlecová</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EFB1D69" w14:textId="77777777" w:rsidR="00C72A58" w:rsidRDefault="00C72A58">
            <w:pPr>
              <w:ind w:hanging="2"/>
              <w:jc w:val="center"/>
            </w:pPr>
            <w:r>
              <w:t>7.C</w:t>
            </w:r>
          </w:p>
          <w:p w14:paraId="42A41159" w14:textId="77777777" w:rsidR="00C72A58" w:rsidRDefault="00C72A58">
            <w:pPr>
              <w:ind w:hanging="2"/>
              <w:jc w:val="center"/>
            </w:pPr>
            <w:r>
              <w:t>7.A</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3A52C2" w14:textId="77777777" w:rsidR="00C72A58" w:rsidRDefault="00C72A58">
            <w:pPr>
              <w:ind w:hanging="2"/>
              <w:jc w:val="center"/>
            </w:pPr>
            <w:r>
              <w:t>1.</w:t>
            </w:r>
          </w:p>
          <w:p w14:paraId="7785A4A1" w14:textId="77777777" w:rsidR="00C72A58" w:rsidRDefault="00C72A58">
            <w:pPr>
              <w:ind w:hanging="2"/>
              <w:jc w:val="center"/>
            </w:pPr>
            <w:r>
              <w:t>1.</w:t>
            </w:r>
          </w:p>
        </w:tc>
      </w:tr>
      <w:tr w:rsidR="00C72A58" w14:paraId="6FE66D6E" w14:textId="77777777" w:rsidTr="00C72A58">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7EFE16C" w14:textId="77777777" w:rsidR="00C72A58" w:rsidRDefault="00C72A58">
            <w:pPr>
              <w:ind w:hanging="2"/>
              <w:jc w:val="center"/>
            </w:pPr>
            <w:r>
              <w:t>23. 1. 2025</w:t>
            </w: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A7E313" w14:textId="77777777" w:rsidR="00C72A58" w:rsidRDefault="00C72A58">
            <w:pPr>
              <w:ind w:hanging="2"/>
              <w:jc w:val="center"/>
            </w:pPr>
            <w:r>
              <w:t>19</w:t>
            </w: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BBF0686" w14:textId="77777777" w:rsidR="00C72A58" w:rsidRDefault="00C72A58">
            <w:pPr>
              <w:ind w:hanging="2"/>
              <w:jc w:val="center"/>
            </w:pPr>
            <w:r>
              <w:t xml:space="preserve">Školní </w:t>
            </w:r>
            <w:proofErr w:type="gramStart"/>
            <w:r>
              <w:t>kolo - kategorie</w:t>
            </w:r>
            <w:proofErr w:type="gramEnd"/>
            <w:r>
              <w:t xml:space="preserve"> C (8. a 9. ročník)</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A6A2C7A"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56393071"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CA84D43" w14:textId="77777777" w:rsidR="00C72A58" w:rsidRDefault="00C72A58">
            <w:pPr>
              <w:ind w:hanging="2"/>
              <w:jc w:val="center"/>
            </w:pPr>
            <w:r>
              <w:t>Ondřej Malý</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FA8B5EA" w14:textId="77777777" w:rsidR="00C72A58" w:rsidRDefault="00C72A58">
            <w:pPr>
              <w:ind w:hanging="2"/>
              <w:jc w:val="center"/>
            </w:pPr>
            <w:r>
              <w:t>8.B</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57C327" w14:textId="77777777" w:rsidR="00C72A58" w:rsidRDefault="00C72A58">
            <w:pPr>
              <w:ind w:hanging="2"/>
              <w:jc w:val="center"/>
            </w:pPr>
            <w:r>
              <w:t>1.</w:t>
            </w:r>
          </w:p>
        </w:tc>
      </w:tr>
      <w:tr w:rsidR="00C72A58" w14:paraId="7F67E8E9" w14:textId="77777777" w:rsidTr="00C72A58">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60112FD" w14:textId="77777777" w:rsidR="00C72A58" w:rsidRDefault="00C72A58">
            <w:pPr>
              <w:ind w:hanging="2"/>
              <w:jc w:val="center"/>
            </w:pP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4261D5" w14:textId="77777777" w:rsidR="00C72A58" w:rsidRDefault="00C72A58">
            <w:pPr>
              <w:ind w:hanging="2"/>
              <w:jc w:val="center"/>
            </w:pP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7AFEDD6" w14:textId="77777777" w:rsidR="00C72A58" w:rsidRDefault="00C72A58">
            <w:pPr>
              <w:ind w:hanging="2"/>
              <w:jc w:val="center"/>
            </w:pPr>
            <w:r>
              <w:t xml:space="preserve">Okresní </w:t>
            </w:r>
            <w:proofErr w:type="gramStart"/>
            <w:r>
              <w:t>kolo - kategorie</w:t>
            </w:r>
            <w:proofErr w:type="gramEnd"/>
            <w:r>
              <w:t xml:space="preserve"> A (6. ročník) </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3441331"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45A12095"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005D20D" w14:textId="77777777" w:rsidR="00C72A58" w:rsidRDefault="00C72A58">
            <w:pPr>
              <w:ind w:hanging="2"/>
              <w:jc w:val="center"/>
            </w:pPr>
            <w:r>
              <w:t>Tomáš Jindra</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A580C4B" w14:textId="77777777" w:rsidR="00C72A58" w:rsidRDefault="00C72A58">
            <w:pPr>
              <w:ind w:hanging="2"/>
              <w:jc w:val="center"/>
            </w:pPr>
            <w:r>
              <w:t>6.B</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EDC95B4" w14:textId="77777777" w:rsidR="00C72A58" w:rsidRDefault="00C72A58">
            <w:pPr>
              <w:ind w:hanging="2"/>
              <w:jc w:val="center"/>
            </w:pPr>
            <w:r>
              <w:t>13./22</w:t>
            </w:r>
          </w:p>
        </w:tc>
      </w:tr>
      <w:tr w:rsidR="00C72A58" w14:paraId="6DABAE7E" w14:textId="77777777" w:rsidTr="00C72A58">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5F40A2" w14:textId="77777777" w:rsidR="00C72A58" w:rsidRDefault="00C72A58">
            <w:pPr>
              <w:ind w:hanging="2"/>
              <w:jc w:val="center"/>
            </w:pP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13F68C8" w14:textId="77777777" w:rsidR="00C72A58" w:rsidRDefault="00C72A58">
            <w:pPr>
              <w:ind w:hanging="2"/>
              <w:jc w:val="center"/>
            </w:pP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8A3AA02" w14:textId="77777777" w:rsidR="00C72A58" w:rsidRDefault="00C72A58">
            <w:pPr>
              <w:ind w:hanging="2"/>
              <w:jc w:val="center"/>
            </w:pPr>
            <w:r>
              <w:t xml:space="preserve">Okresní </w:t>
            </w:r>
            <w:proofErr w:type="gramStart"/>
            <w:r>
              <w:t>kolo - kategorie</w:t>
            </w:r>
            <w:proofErr w:type="gramEnd"/>
            <w:r>
              <w:t xml:space="preserve"> B (7. ročník) </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9BDD131"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720EFCB2"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154F3E" w14:textId="77777777" w:rsidR="00C72A58" w:rsidRDefault="00C72A58">
            <w:pPr>
              <w:ind w:hanging="2"/>
              <w:jc w:val="center"/>
            </w:pPr>
            <w:r>
              <w:t xml:space="preserve">Matyáš </w:t>
            </w:r>
            <w:proofErr w:type="spellStart"/>
            <w:r>
              <w:t>Štarha</w:t>
            </w:r>
            <w:proofErr w:type="spellEnd"/>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8DE8D1" w14:textId="77777777" w:rsidR="00C72A58" w:rsidRDefault="00C72A58">
            <w:pPr>
              <w:ind w:hanging="2"/>
              <w:jc w:val="center"/>
            </w:pPr>
            <w:r>
              <w:t>7.C</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E299E54" w14:textId="77777777" w:rsidR="00C72A58" w:rsidRDefault="00C72A58">
            <w:pPr>
              <w:ind w:hanging="2"/>
              <w:jc w:val="center"/>
            </w:pPr>
            <w:r>
              <w:t>20./20</w:t>
            </w:r>
          </w:p>
        </w:tc>
      </w:tr>
      <w:tr w:rsidR="00C72A58" w14:paraId="4CB31869" w14:textId="77777777" w:rsidTr="00C72A58">
        <w:tc>
          <w:tcPr>
            <w:tcW w:w="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E51F788" w14:textId="77777777" w:rsidR="00C72A58" w:rsidRDefault="00C72A58">
            <w:pPr>
              <w:ind w:hanging="2"/>
              <w:jc w:val="center"/>
            </w:pPr>
          </w:p>
        </w:tc>
        <w:tc>
          <w:tcPr>
            <w:tcW w:w="76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991FBA4" w14:textId="77777777" w:rsidR="00C72A58" w:rsidRDefault="00C72A58">
            <w:pPr>
              <w:ind w:hanging="2"/>
              <w:jc w:val="center"/>
            </w:pPr>
          </w:p>
        </w:tc>
        <w:tc>
          <w:tcPr>
            <w:tcW w:w="195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06F9752" w14:textId="77777777" w:rsidR="00C72A58" w:rsidRDefault="00C72A58">
            <w:pPr>
              <w:ind w:hanging="2"/>
              <w:jc w:val="center"/>
            </w:pPr>
            <w:r>
              <w:t xml:space="preserve">Okresní </w:t>
            </w:r>
            <w:proofErr w:type="gramStart"/>
            <w:r>
              <w:t>kolo - kategorie</w:t>
            </w:r>
            <w:proofErr w:type="gramEnd"/>
            <w:r>
              <w:t xml:space="preserve"> C (8. - 9. ročník) </w:t>
            </w:r>
          </w:p>
        </w:tc>
        <w:tc>
          <w:tcPr>
            <w:tcW w:w="98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40D0F56" w14:textId="77777777" w:rsidR="00C72A58" w:rsidRDefault="00C72A58">
            <w:pPr>
              <w:ind w:hanging="2"/>
              <w:jc w:val="center"/>
            </w:pPr>
            <w:r>
              <w:t>Nevěčná</w:t>
            </w:r>
          </w:p>
        </w:tc>
        <w:tc>
          <w:tcPr>
            <w:tcW w:w="50" w:type="dxa"/>
            <w:tcBorders>
              <w:top w:val="single" w:sz="6" w:space="0" w:color="000000"/>
              <w:left w:val="single" w:sz="6" w:space="0" w:color="000000"/>
              <w:bottom w:val="single" w:sz="6" w:space="0" w:color="000000"/>
              <w:right w:val="single" w:sz="6" w:space="0" w:color="000000"/>
            </w:tcBorders>
          </w:tcPr>
          <w:p w14:paraId="64123B52" w14:textId="77777777" w:rsidR="00C72A58" w:rsidRDefault="00C72A58">
            <w:pPr>
              <w:ind w:hanging="2"/>
              <w:jc w:val="center"/>
            </w:pPr>
          </w:p>
        </w:tc>
        <w:tc>
          <w:tcPr>
            <w:tcW w:w="191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B88D9F6" w14:textId="77777777" w:rsidR="00C72A58" w:rsidRDefault="00C72A58">
            <w:pPr>
              <w:ind w:hanging="2"/>
              <w:jc w:val="center"/>
            </w:pPr>
            <w:r>
              <w:t>Ondřej Malý</w:t>
            </w:r>
          </w:p>
        </w:tc>
        <w:tc>
          <w:tcPr>
            <w:tcW w:w="123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C1E926E" w14:textId="77777777" w:rsidR="00C72A58" w:rsidRDefault="00C72A58">
            <w:pPr>
              <w:ind w:hanging="2"/>
              <w:jc w:val="center"/>
            </w:pPr>
            <w:r>
              <w:t>8.B</w:t>
            </w:r>
          </w:p>
        </w:tc>
        <w:tc>
          <w:tcPr>
            <w:tcW w:w="1149"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BE43432" w14:textId="77777777" w:rsidR="00C72A58" w:rsidRDefault="00C72A58">
            <w:pPr>
              <w:ind w:hanging="2"/>
              <w:jc w:val="center"/>
            </w:pPr>
            <w:r>
              <w:t>8./24</w:t>
            </w:r>
          </w:p>
        </w:tc>
      </w:tr>
    </w:tbl>
    <w:p w14:paraId="0DBC6178" w14:textId="77777777" w:rsidR="00585FA8" w:rsidRDefault="00000000">
      <w:pPr>
        <w:ind w:hanging="2"/>
        <w:jc w:val="center"/>
      </w:pPr>
      <w:r>
        <w:br/>
      </w:r>
      <w:r>
        <w:br/>
      </w:r>
    </w:p>
    <w:p w14:paraId="0EF3EC99" w14:textId="77777777" w:rsidR="00585FA8" w:rsidRDefault="00585FA8">
      <w:pPr>
        <w:spacing w:after="240"/>
        <w:ind w:left="2" w:hanging="4"/>
        <w:rPr>
          <w:b/>
          <w:color w:val="000000"/>
          <w:sz w:val="40"/>
          <w:szCs w:val="40"/>
          <w:u w:val="single"/>
        </w:rPr>
      </w:pPr>
    </w:p>
    <w:p w14:paraId="3EC85F4E" w14:textId="77777777" w:rsidR="00585FA8" w:rsidRDefault="00000000">
      <w:pPr>
        <w:spacing w:after="240"/>
        <w:ind w:left="2" w:hanging="4"/>
        <w:rPr>
          <w:b/>
          <w:color w:val="000000"/>
          <w:sz w:val="40"/>
          <w:szCs w:val="40"/>
          <w:u w:val="single"/>
        </w:rPr>
      </w:pPr>
      <w:proofErr w:type="gramStart"/>
      <w:r>
        <w:rPr>
          <w:b/>
          <w:color w:val="000000"/>
          <w:sz w:val="40"/>
          <w:szCs w:val="40"/>
          <w:u w:val="single"/>
        </w:rPr>
        <w:t>Uskutečněné  akce</w:t>
      </w:r>
      <w:proofErr w:type="gramEnd"/>
      <w:r>
        <w:rPr>
          <w:b/>
          <w:color w:val="000000"/>
          <w:sz w:val="40"/>
          <w:szCs w:val="40"/>
          <w:u w:val="single"/>
        </w:rPr>
        <w:t>, besedy, exkurze:</w:t>
      </w:r>
    </w:p>
    <w:p w14:paraId="27FD163E" w14:textId="77777777" w:rsidR="00585FA8" w:rsidRDefault="00585FA8">
      <w:pPr>
        <w:pBdr>
          <w:top w:val="nil"/>
          <w:left w:val="nil"/>
          <w:bottom w:val="nil"/>
          <w:right w:val="nil"/>
          <w:between w:val="nil"/>
        </w:pBdr>
        <w:ind w:hanging="2"/>
        <w:rPr>
          <w:color w:val="000000"/>
        </w:rPr>
      </w:pPr>
    </w:p>
    <w:p w14:paraId="334B195F" w14:textId="77777777" w:rsidR="00585FA8" w:rsidRDefault="00000000">
      <w:pPr>
        <w:pBdr>
          <w:top w:val="nil"/>
          <w:left w:val="nil"/>
          <w:bottom w:val="nil"/>
          <w:right w:val="nil"/>
          <w:between w:val="nil"/>
        </w:pBdr>
        <w:ind w:hanging="2"/>
        <w:rPr>
          <w:b/>
          <w:color w:val="00B0F0"/>
        </w:rPr>
      </w:pPr>
      <w:r>
        <w:rPr>
          <w:b/>
          <w:color w:val="00B0F0"/>
        </w:rPr>
        <w:t>Předmětová komise Člověk a příroda: Z, Ev</w:t>
      </w:r>
    </w:p>
    <w:p w14:paraId="63192AF9" w14:textId="77777777" w:rsidR="00585FA8" w:rsidRDefault="00585FA8">
      <w:pPr>
        <w:spacing w:after="240"/>
        <w:ind w:hanging="2"/>
      </w:pPr>
    </w:p>
    <w:p w14:paraId="57928E03" w14:textId="77777777" w:rsidR="00585FA8" w:rsidRDefault="00585FA8">
      <w:pPr>
        <w:ind w:hanging="2"/>
      </w:pPr>
    </w:p>
    <w:tbl>
      <w:tblPr>
        <w:tblStyle w:val="afffffffd"/>
        <w:tblW w:w="9055" w:type="dxa"/>
        <w:tblInd w:w="0" w:type="dxa"/>
        <w:tblLayout w:type="fixed"/>
        <w:tblLook w:val="0400" w:firstRow="0" w:lastRow="0" w:firstColumn="0" w:lastColumn="0" w:noHBand="0" w:noVBand="1"/>
      </w:tblPr>
      <w:tblGrid>
        <w:gridCol w:w="927"/>
        <w:gridCol w:w="1317"/>
        <w:gridCol w:w="1012"/>
        <w:gridCol w:w="4592"/>
        <w:gridCol w:w="1207"/>
      </w:tblGrid>
      <w:tr w:rsidR="00585FA8" w14:paraId="5F13212C" w14:textId="77777777">
        <w:tc>
          <w:tcPr>
            <w:tcW w:w="9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C5EF716" w14:textId="77777777" w:rsidR="00585FA8" w:rsidRDefault="00000000">
            <w:pPr>
              <w:ind w:hanging="2"/>
            </w:pPr>
            <w:r>
              <w:rPr>
                <w:b/>
                <w:color w:val="000000"/>
              </w:rPr>
              <w:t>Datum:</w:t>
            </w:r>
          </w:p>
        </w:tc>
        <w:tc>
          <w:tcPr>
            <w:tcW w:w="13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239D358" w14:textId="77777777" w:rsidR="00585FA8" w:rsidRDefault="00000000">
            <w:pPr>
              <w:ind w:hanging="2"/>
            </w:pPr>
            <w:r>
              <w:rPr>
                <w:b/>
                <w:color w:val="000000"/>
              </w:rPr>
              <w:t>Počet žáků:</w:t>
            </w:r>
          </w:p>
        </w:tc>
        <w:tc>
          <w:tcPr>
            <w:tcW w:w="10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F6DB455" w14:textId="77777777" w:rsidR="00585FA8" w:rsidRDefault="00000000">
            <w:pPr>
              <w:ind w:hanging="2"/>
            </w:pPr>
            <w:r>
              <w:rPr>
                <w:b/>
                <w:color w:val="000000"/>
              </w:rPr>
              <w:t xml:space="preserve"> Ročník:</w:t>
            </w:r>
          </w:p>
        </w:tc>
        <w:tc>
          <w:tcPr>
            <w:tcW w:w="45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ABE0CA" w14:textId="77777777" w:rsidR="00585FA8" w:rsidRDefault="00000000">
            <w:pPr>
              <w:ind w:hanging="2"/>
            </w:pPr>
            <w:r>
              <w:rPr>
                <w:b/>
                <w:color w:val="000000"/>
              </w:rPr>
              <w:t xml:space="preserve">     Název akce, besedy, exkurze:</w:t>
            </w:r>
          </w:p>
        </w:tc>
        <w:tc>
          <w:tcPr>
            <w:tcW w:w="120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2DBA344" w14:textId="77777777" w:rsidR="00585FA8" w:rsidRDefault="00000000">
            <w:pPr>
              <w:ind w:hanging="2"/>
            </w:pPr>
            <w:r>
              <w:rPr>
                <w:b/>
                <w:color w:val="000000"/>
              </w:rPr>
              <w:t>Vyučující:</w:t>
            </w:r>
          </w:p>
        </w:tc>
      </w:tr>
      <w:tr w:rsidR="00585FA8" w14:paraId="3B746C4C" w14:textId="77777777">
        <w:tc>
          <w:tcPr>
            <w:tcW w:w="92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BEC7B09" w14:textId="77777777" w:rsidR="00585FA8" w:rsidRDefault="00000000">
            <w:pPr>
              <w:ind w:hanging="2"/>
            </w:pPr>
            <w:r>
              <w:rPr>
                <w:color w:val="000000"/>
              </w:rPr>
              <w:t>17.6.2025</w:t>
            </w:r>
          </w:p>
        </w:tc>
        <w:tc>
          <w:tcPr>
            <w:tcW w:w="131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38F13F" w14:textId="77777777" w:rsidR="00585FA8" w:rsidRDefault="00000000">
            <w:pPr>
              <w:ind w:hanging="2"/>
            </w:pPr>
            <w:r>
              <w:rPr>
                <w:color w:val="000000"/>
              </w:rPr>
              <w:t>23</w:t>
            </w:r>
          </w:p>
        </w:tc>
        <w:tc>
          <w:tcPr>
            <w:tcW w:w="10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58BC3CC" w14:textId="77777777" w:rsidR="00585FA8" w:rsidRDefault="00000000">
            <w:pPr>
              <w:ind w:hanging="2"/>
            </w:pPr>
            <w:r>
              <w:rPr>
                <w:color w:val="000000"/>
              </w:rPr>
              <w:t>6.-9.</w:t>
            </w:r>
          </w:p>
        </w:tc>
        <w:tc>
          <w:tcPr>
            <w:tcW w:w="459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4DE32EA4" w14:textId="77777777" w:rsidR="00585FA8" w:rsidRDefault="00000000">
            <w:pPr>
              <w:ind w:hanging="2"/>
            </w:pPr>
            <w:proofErr w:type="gramStart"/>
            <w:r>
              <w:rPr>
                <w:color w:val="000000"/>
              </w:rPr>
              <w:t>Globe - výlet</w:t>
            </w:r>
            <w:proofErr w:type="gramEnd"/>
            <w:r>
              <w:rPr>
                <w:color w:val="000000"/>
              </w:rPr>
              <w:t xml:space="preserve"> na výstavu Planeta </w:t>
            </w:r>
            <w:proofErr w:type="gramStart"/>
            <w:r>
              <w:rPr>
                <w:color w:val="000000"/>
              </w:rPr>
              <w:t xml:space="preserve">zábavy - </w:t>
            </w:r>
            <w:proofErr w:type="spellStart"/>
            <w:r>
              <w:rPr>
                <w:color w:val="000000"/>
              </w:rPr>
              <w:t>Nasa</w:t>
            </w:r>
            <w:proofErr w:type="spellEnd"/>
            <w:proofErr w:type="gramEnd"/>
          </w:p>
        </w:tc>
        <w:tc>
          <w:tcPr>
            <w:tcW w:w="120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F813900" w14:textId="77777777" w:rsidR="00585FA8" w:rsidRDefault="00000000">
            <w:pPr>
              <w:ind w:hanging="2"/>
            </w:pPr>
            <w:r>
              <w:rPr>
                <w:color w:val="000000"/>
              </w:rPr>
              <w:t>Nev</w:t>
            </w:r>
          </w:p>
        </w:tc>
      </w:tr>
    </w:tbl>
    <w:p w14:paraId="02DB2696" w14:textId="77777777" w:rsidR="00C72A58" w:rsidRDefault="00C72A58">
      <w:pPr>
        <w:spacing w:after="240"/>
        <w:ind w:left="2" w:hanging="4"/>
        <w:rPr>
          <w:b/>
          <w:color w:val="000000"/>
          <w:sz w:val="40"/>
          <w:szCs w:val="40"/>
          <w:u w:val="single"/>
        </w:rPr>
      </w:pPr>
    </w:p>
    <w:p w14:paraId="0FEC0B9F" w14:textId="77777777" w:rsidR="00C72A58" w:rsidRDefault="00C72A58">
      <w:pPr>
        <w:spacing w:after="240"/>
        <w:ind w:left="2" w:hanging="4"/>
        <w:rPr>
          <w:b/>
          <w:color w:val="000000"/>
          <w:sz w:val="40"/>
          <w:szCs w:val="40"/>
          <w:u w:val="single"/>
        </w:rPr>
      </w:pPr>
    </w:p>
    <w:p w14:paraId="6DD49052" w14:textId="77777777" w:rsidR="00585FA8" w:rsidRDefault="00000000">
      <w:pPr>
        <w:ind w:left="2" w:hanging="4"/>
        <w:jc w:val="center"/>
        <w:rPr>
          <w:b/>
          <w:color w:val="000000"/>
          <w:sz w:val="40"/>
          <w:szCs w:val="40"/>
          <w:u w:val="single"/>
        </w:rPr>
      </w:pPr>
      <w:r>
        <w:rPr>
          <w:b/>
          <w:color w:val="000000"/>
          <w:sz w:val="40"/>
          <w:szCs w:val="40"/>
          <w:u w:val="single"/>
        </w:rPr>
        <w:t>Uskutečněné soutěže, olympiády:</w:t>
      </w:r>
    </w:p>
    <w:p w14:paraId="0EB1981F" w14:textId="77777777" w:rsidR="00585FA8" w:rsidRDefault="00585FA8">
      <w:pPr>
        <w:ind w:left="2" w:hanging="4"/>
        <w:jc w:val="center"/>
        <w:rPr>
          <w:b/>
          <w:color w:val="000000"/>
          <w:sz w:val="40"/>
          <w:szCs w:val="40"/>
          <w:u w:val="single"/>
        </w:rPr>
      </w:pPr>
    </w:p>
    <w:p w14:paraId="4E259A54" w14:textId="77777777" w:rsidR="00585FA8" w:rsidRDefault="00000000">
      <w:pPr>
        <w:pBdr>
          <w:top w:val="nil"/>
          <w:left w:val="nil"/>
          <w:bottom w:val="nil"/>
          <w:right w:val="nil"/>
          <w:between w:val="nil"/>
        </w:pBdr>
        <w:ind w:hanging="2"/>
        <w:rPr>
          <w:b/>
          <w:color w:val="00B0F0"/>
        </w:rPr>
      </w:pPr>
      <w:r>
        <w:rPr>
          <w:b/>
          <w:color w:val="00B0F0"/>
        </w:rPr>
        <w:t xml:space="preserve">Předmětová komise Umění a kultura: </w:t>
      </w:r>
      <w:proofErr w:type="spellStart"/>
      <w:proofErr w:type="gramStart"/>
      <w:r>
        <w:rPr>
          <w:b/>
          <w:color w:val="00B0F0"/>
        </w:rPr>
        <w:t>Hv,Vv</w:t>
      </w:r>
      <w:proofErr w:type="spellEnd"/>
      <w:proofErr w:type="gramEnd"/>
    </w:p>
    <w:p w14:paraId="139E63C8" w14:textId="77777777" w:rsidR="00585FA8" w:rsidRDefault="00585FA8">
      <w:pPr>
        <w:ind w:hanging="2"/>
        <w:jc w:val="center"/>
      </w:pPr>
    </w:p>
    <w:p w14:paraId="3E66AC46" w14:textId="77777777" w:rsidR="00585FA8" w:rsidRDefault="00585FA8">
      <w:pPr>
        <w:ind w:hanging="2"/>
      </w:pPr>
    </w:p>
    <w:tbl>
      <w:tblPr>
        <w:tblStyle w:val="afffffffe"/>
        <w:tblW w:w="9055" w:type="dxa"/>
        <w:tblInd w:w="0" w:type="dxa"/>
        <w:tblLayout w:type="fixed"/>
        <w:tblLook w:val="0400" w:firstRow="0" w:lastRow="0" w:firstColumn="0" w:lastColumn="0" w:noHBand="0" w:noVBand="1"/>
      </w:tblPr>
      <w:tblGrid>
        <w:gridCol w:w="1120"/>
        <w:gridCol w:w="1054"/>
        <w:gridCol w:w="987"/>
        <w:gridCol w:w="4687"/>
        <w:gridCol w:w="1207"/>
      </w:tblGrid>
      <w:tr w:rsidR="00585FA8" w14:paraId="28F22969" w14:textId="77777777">
        <w:tc>
          <w:tcPr>
            <w:tcW w:w="11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3EBD140" w14:textId="77777777" w:rsidR="00585FA8" w:rsidRDefault="00000000">
            <w:pPr>
              <w:ind w:hanging="2"/>
            </w:pPr>
            <w:r>
              <w:rPr>
                <w:b/>
                <w:color w:val="000000"/>
              </w:rPr>
              <w:t>Datum:</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8C7333C" w14:textId="77777777" w:rsidR="00585FA8" w:rsidRDefault="00000000">
            <w:pPr>
              <w:ind w:firstLine="0"/>
            </w:pPr>
            <w:r>
              <w:rPr>
                <w:b/>
                <w:color w:val="000000"/>
              </w:rPr>
              <w:t>Počet žáků:</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5D053400" w14:textId="77777777" w:rsidR="00585FA8" w:rsidRDefault="00000000">
            <w:pPr>
              <w:ind w:firstLine="0"/>
            </w:pPr>
            <w:r>
              <w:rPr>
                <w:b/>
                <w:color w:val="000000"/>
              </w:rPr>
              <w:t xml:space="preserve"> Ročník:</w:t>
            </w:r>
          </w:p>
        </w:tc>
        <w:tc>
          <w:tcPr>
            <w:tcW w:w="46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BA8CE7A" w14:textId="77777777" w:rsidR="00585FA8" w:rsidRDefault="00000000">
            <w:pPr>
              <w:ind w:firstLine="0"/>
            </w:pPr>
            <w:r>
              <w:rPr>
                <w:b/>
                <w:color w:val="000000"/>
              </w:rPr>
              <w:t xml:space="preserve">     Název akce, besedy, exkurze:</w:t>
            </w:r>
          </w:p>
        </w:tc>
        <w:tc>
          <w:tcPr>
            <w:tcW w:w="120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0605D612" w14:textId="77777777" w:rsidR="00585FA8" w:rsidRDefault="00000000">
            <w:pPr>
              <w:ind w:firstLine="0"/>
            </w:pPr>
            <w:r>
              <w:rPr>
                <w:b/>
                <w:color w:val="000000"/>
              </w:rPr>
              <w:t>Vyučující:</w:t>
            </w:r>
          </w:p>
        </w:tc>
      </w:tr>
      <w:tr w:rsidR="00585FA8" w14:paraId="6FF227F5" w14:textId="77777777">
        <w:trPr>
          <w:trHeight w:val="261"/>
        </w:trPr>
        <w:tc>
          <w:tcPr>
            <w:tcW w:w="11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D2B75D0" w14:textId="77777777" w:rsidR="00585FA8" w:rsidRDefault="00000000">
            <w:pPr>
              <w:ind w:firstLine="0"/>
            </w:pPr>
            <w:r>
              <w:rPr>
                <w:color w:val="000000"/>
              </w:rPr>
              <w:t>30.11. 2024</w:t>
            </w: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539025" w14:textId="77777777" w:rsidR="00585FA8" w:rsidRDefault="00000000">
            <w:pPr>
              <w:ind w:firstLine="0"/>
            </w:pPr>
            <w:r>
              <w:rPr>
                <w:color w:val="000000"/>
              </w:rPr>
              <w:t>15</w:t>
            </w: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BCD9E5B" w14:textId="77777777" w:rsidR="00585FA8" w:rsidRDefault="00000000">
            <w:pPr>
              <w:ind w:firstLine="0"/>
            </w:pPr>
            <w:r>
              <w:rPr>
                <w:color w:val="000000"/>
              </w:rPr>
              <w:t>7.-9.</w:t>
            </w:r>
          </w:p>
        </w:tc>
        <w:tc>
          <w:tcPr>
            <w:tcW w:w="46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A40C467" w14:textId="77777777" w:rsidR="00585FA8" w:rsidRDefault="00000000">
            <w:pPr>
              <w:ind w:firstLine="0"/>
            </w:pPr>
            <w:r>
              <w:rPr>
                <w:color w:val="000000"/>
              </w:rPr>
              <w:t xml:space="preserve">Vystoupení </w:t>
            </w:r>
            <w:proofErr w:type="gramStart"/>
            <w:r>
              <w:rPr>
                <w:color w:val="000000"/>
              </w:rPr>
              <w:t>sboru  na</w:t>
            </w:r>
            <w:proofErr w:type="gramEnd"/>
            <w:r>
              <w:rPr>
                <w:color w:val="000000"/>
              </w:rPr>
              <w:t xml:space="preserve"> rozsvěcování vánočního </w:t>
            </w:r>
            <w:proofErr w:type="gramStart"/>
            <w:r>
              <w:rPr>
                <w:color w:val="000000"/>
              </w:rPr>
              <w:t>stromu- Vánoční</w:t>
            </w:r>
            <w:proofErr w:type="gramEnd"/>
            <w:r>
              <w:rPr>
                <w:color w:val="000000"/>
              </w:rPr>
              <w:t xml:space="preserve"> koledování</w:t>
            </w:r>
          </w:p>
        </w:tc>
        <w:tc>
          <w:tcPr>
            <w:tcW w:w="120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61BB77DC" w14:textId="77777777" w:rsidR="00585FA8" w:rsidRDefault="00000000">
            <w:pPr>
              <w:ind w:firstLine="0"/>
            </w:pPr>
            <w:r>
              <w:rPr>
                <w:color w:val="000000"/>
              </w:rPr>
              <w:t>Ostrý</w:t>
            </w:r>
          </w:p>
        </w:tc>
      </w:tr>
      <w:tr w:rsidR="00585FA8" w14:paraId="5733E6AC" w14:textId="77777777">
        <w:tc>
          <w:tcPr>
            <w:tcW w:w="112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37F3D791" w14:textId="77777777" w:rsidR="00585FA8" w:rsidRDefault="00585FA8">
            <w:pPr>
              <w:spacing w:after="240"/>
              <w:ind w:firstLine="0"/>
            </w:pPr>
          </w:p>
        </w:tc>
        <w:tc>
          <w:tcPr>
            <w:tcW w:w="1054"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20A1AF5E" w14:textId="77777777" w:rsidR="00585FA8" w:rsidRDefault="00585FA8">
            <w:pPr>
              <w:ind w:firstLine="0"/>
            </w:pPr>
          </w:p>
        </w:tc>
        <w:tc>
          <w:tcPr>
            <w:tcW w:w="9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5D16CE1" w14:textId="77777777" w:rsidR="00585FA8" w:rsidRDefault="00585FA8">
            <w:pPr>
              <w:ind w:firstLine="0"/>
            </w:pPr>
          </w:p>
        </w:tc>
        <w:tc>
          <w:tcPr>
            <w:tcW w:w="468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7E4AFBBB" w14:textId="77777777" w:rsidR="00585FA8" w:rsidRDefault="00585FA8">
            <w:pPr>
              <w:ind w:firstLine="0"/>
            </w:pPr>
          </w:p>
        </w:tc>
        <w:tc>
          <w:tcPr>
            <w:tcW w:w="120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tcPr>
          <w:p w14:paraId="1DA828DA" w14:textId="77777777" w:rsidR="00585FA8" w:rsidRDefault="00585FA8">
            <w:pPr>
              <w:ind w:firstLine="0"/>
            </w:pPr>
          </w:p>
        </w:tc>
      </w:tr>
    </w:tbl>
    <w:p w14:paraId="7D252627" w14:textId="77777777" w:rsidR="00585FA8" w:rsidRDefault="00585FA8">
      <w:pPr>
        <w:spacing w:after="240"/>
        <w:ind w:left="2" w:hanging="4"/>
        <w:rPr>
          <w:b/>
          <w:color w:val="000000"/>
          <w:sz w:val="40"/>
          <w:szCs w:val="40"/>
          <w:u w:val="single"/>
        </w:rPr>
      </w:pPr>
    </w:p>
    <w:p w14:paraId="1535A5EC" w14:textId="77777777" w:rsidR="00585FA8" w:rsidRDefault="00585FA8">
      <w:pPr>
        <w:spacing w:after="240"/>
        <w:ind w:left="2" w:hanging="4"/>
        <w:rPr>
          <w:b/>
          <w:color w:val="000000"/>
          <w:sz w:val="40"/>
          <w:szCs w:val="40"/>
          <w:u w:val="single"/>
        </w:rPr>
      </w:pPr>
    </w:p>
    <w:p w14:paraId="462B1D09" w14:textId="77777777" w:rsidR="00585FA8" w:rsidRDefault="00585FA8">
      <w:pPr>
        <w:keepNext/>
        <w:pBdr>
          <w:top w:val="nil"/>
          <w:left w:val="nil"/>
          <w:bottom w:val="nil"/>
          <w:right w:val="nil"/>
          <w:between w:val="nil"/>
        </w:pBdr>
        <w:spacing w:before="240" w:after="60"/>
        <w:ind w:left="1" w:hanging="3"/>
        <w:jc w:val="both"/>
        <w:rPr>
          <w:b/>
          <w:sz w:val="26"/>
          <w:szCs w:val="26"/>
          <w:highlight w:val="yellow"/>
        </w:rPr>
      </w:pPr>
    </w:p>
    <w:p w14:paraId="7F05B4FD" w14:textId="77777777" w:rsidR="00585FA8" w:rsidRDefault="00585FA8">
      <w:pPr>
        <w:pBdr>
          <w:top w:val="nil"/>
          <w:left w:val="nil"/>
          <w:bottom w:val="nil"/>
          <w:right w:val="nil"/>
          <w:between w:val="nil"/>
        </w:pBdr>
        <w:ind w:hanging="2"/>
        <w:rPr>
          <w:color w:val="000000"/>
          <w:highlight w:val="yellow"/>
        </w:rPr>
      </w:pPr>
    </w:p>
    <w:p w14:paraId="18FD3C22" w14:textId="77777777" w:rsidR="00585FA8" w:rsidRDefault="00000000">
      <w:pPr>
        <w:keepNext/>
        <w:pBdr>
          <w:top w:val="nil"/>
          <w:left w:val="nil"/>
          <w:bottom w:val="nil"/>
          <w:right w:val="nil"/>
          <w:between w:val="nil"/>
        </w:pBdr>
        <w:spacing w:before="240" w:after="60"/>
        <w:ind w:left="1" w:hanging="3"/>
        <w:jc w:val="both"/>
        <w:rPr>
          <w:b/>
          <w:color w:val="000000"/>
          <w:sz w:val="26"/>
          <w:szCs w:val="26"/>
        </w:rPr>
      </w:pPr>
      <w:r>
        <w:rPr>
          <w:b/>
          <w:color w:val="000000"/>
          <w:sz w:val="26"/>
          <w:szCs w:val="26"/>
          <w:highlight w:val="yellow"/>
        </w:rPr>
        <w:t>Údaje o zapojení školy do rozvojových a mezinárodních programů</w:t>
      </w:r>
    </w:p>
    <w:p w14:paraId="45F89F52" w14:textId="77777777" w:rsidR="00585FA8" w:rsidRDefault="00585FA8">
      <w:pPr>
        <w:keepNext/>
        <w:pBdr>
          <w:top w:val="nil"/>
          <w:left w:val="nil"/>
          <w:bottom w:val="nil"/>
          <w:right w:val="nil"/>
          <w:between w:val="nil"/>
        </w:pBdr>
        <w:ind w:hanging="2"/>
        <w:jc w:val="both"/>
        <w:rPr>
          <w:b/>
          <w:color w:val="000000"/>
        </w:rPr>
      </w:pPr>
    </w:p>
    <w:p w14:paraId="6E04E4C1" w14:textId="77777777" w:rsidR="00585FA8" w:rsidRDefault="00000000">
      <w:pPr>
        <w:keepNext/>
        <w:pBdr>
          <w:top w:val="nil"/>
          <w:left w:val="nil"/>
          <w:bottom w:val="nil"/>
          <w:right w:val="nil"/>
          <w:between w:val="nil"/>
        </w:pBdr>
        <w:ind w:hanging="2"/>
        <w:jc w:val="both"/>
        <w:rPr>
          <w:b/>
          <w:color w:val="000000"/>
        </w:rPr>
      </w:pPr>
      <w:r>
        <w:rPr>
          <w:b/>
          <w:color w:val="000000"/>
        </w:rPr>
        <w:t>Škola je zapojena do těchto programů:</w:t>
      </w:r>
    </w:p>
    <w:p w14:paraId="4CC8A365" w14:textId="77777777" w:rsidR="00585FA8" w:rsidRDefault="00000000">
      <w:pPr>
        <w:keepNext/>
        <w:pBdr>
          <w:top w:val="nil"/>
          <w:left w:val="nil"/>
          <w:bottom w:val="nil"/>
          <w:right w:val="nil"/>
          <w:between w:val="nil"/>
        </w:pBdr>
        <w:ind w:hanging="2"/>
        <w:jc w:val="both"/>
        <w:rPr>
          <w:b/>
          <w:color w:val="000000"/>
        </w:rPr>
      </w:pPr>
      <w:r>
        <w:rPr>
          <w:b/>
          <w:color w:val="000000"/>
        </w:rPr>
        <w:t>GLOBE, Ekoškola (podrobněji zpráva EVVO) ekologické výukové programy</w:t>
      </w:r>
    </w:p>
    <w:p w14:paraId="48312718" w14:textId="77777777" w:rsidR="00585FA8" w:rsidRDefault="00000000">
      <w:pPr>
        <w:numPr>
          <w:ilvl w:val="0"/>
          <w:numId w:val="1"/>
        </w:numPr>
        <w:pBdr>
          <w:top w:val="nil"/>
          <w:left w:val="nil"/>
          <w:bottom w:val="nil"/>
          <w:right w:val="nil"/>
          <w:between w:val="nil"/>
        </w:pBdr>
        <w:ind w:left="0" w:hanging="2"/>
        <w:jc w:val="both"/>
        <w:rPr>
          <w:color w:val="000000"/>
        </w:rPr>
      </w:pPr>
      <w:r>
        <w:rPr>
          <w:color w:val="000000"/>
        </w:rPr>
        <w:t>v těchto programech je zapojena dlouhodobě a dosahuje v nich trvale velmi dobrých výsledků i v mezinárodním měřítku</w:t>
      </w:r>
    </w:p>
    <w:p w14:paraId="20B58F8C" w14:textId="77777777" w:rsidR="00585FA8" w:rsidRDefault="00000000">
      <w:pPr>
        <w:numPr>
          <w:ilvl w:val="0"/>
          <w:numId w:val="1"/>
        </w:numPr>
        <w:pBdr>
          <w:top w:val="nil"/>
          <w:left w:val="nil"/>
          <w:bottom w:val="nil"/>
          <w:right w:val="nil"/>
          <w:between w:val="nil"/>
        </w:pBdr>
        <w:ind w:left="0" w:hanging="2"/>
        <w:jc w:val="both"/>
        <w:rPr>
          <w:color w:val="000000"/>
        </w:rPr>
      </w:pPr>
      <w:r>
        <w:rPr>
          <w:color w:val="000000"/>
        </w:rPr>
        <w:t>škola získala mezinárodní ocenění od organizace NASA</w:t>
      </w:r>
    </w:p>
    <w:p w14:paraId="7050C0CD" w14:textId="77777777" w:rsidR="00585FA8" w:rsidRDefault="00585FA8">
      <w:pPr>
        <w:keepNext/>
        <w:pBdr>
          <w:top w:val="nil"/>
          <w:left w:val="nil"/>
          <w:bottom w:val="nil"/>
          <w:right w:val="nil"/>
          <w:between w:val="nil"/>
        </w:pBdr>
        <w:ind w:hanging="2"/>
        <w:jc w:val="both"/>
        <w:rPr>
          <w:b/>
          <w:color w:val="000000"/>
        </w:rPr>
      </w:pPr>
    </w:p>
    <w:p w14:paraId="65017B98" w14:textId="77777777" w:rsidR="00585FA8" w:rsidRDefault="00585FA8">
      <w:pPr>
        <w:keepNext/>
        <w:pBdr>
          <w:top w:val="nil"/>
          <w:left w:val="nil"/>
          <w:bottom w:val="nil"/>
          <w:right w:val="nil"/>
          <w:between w:val="nil"/>
        </w:pBdr>
        <w:ind w:hanging="2"/>
        <w:jc w:val="both"/>
        <w:rPr>
          <w:b/>
          <w:color w:val="000000"/>
        </w:rPr>
      </w:pPr>
    </w:p>
    <w:p w14:paraId="04EF71A1" w14:textId="77777777" w:rsidR="00585FA8" w:rsidRDefault="00000000">
      <w:pPr>
        <w:keepNext/>
        <w:pBdr>
          <w:top w:val="nil"/>
          <w:left w:val="nil"/>
          <w:bottom w:val="nil"/>
          <w:right w:val="nil"/>
          <w:between w:val="nil"/>
        </w:pBdr>
        <w:ind w:hanging="2"/>
        <w:jc w:val="both"/>
        <w:rPr>
          <w:b/>
          <w:color w:val="000000"/>
        </w:rPr>
      </w:pPr>
      <w:r>
        <w:rPr>
          <w:b/>
          <w:color w:val="000000"/>
        </w:rPr>
        <w:t>Jeden svět na školách</w:t>
      </w:r>
    </w:p>
    <w:p w14:paraId="70E6E72E" w14:textId="77777777" w:rsidR="00585FA8" w:rsidRDefault="00000000">
      <w:pPr>
        <w:numPr>
          <w:ilvl w:val="0"/>
          <w:numId w:val="1"/>
        </w:numPr>
        <w:pBdr>
          <w:top w:val="nil"/>
          <w:left w:val="nil"/>
          <w:bottom w:val="nil"/>
          <w:right w:val="nil"/>
          <w:between w:val="nil"/>
        </w:pBdr>
        <w:ind w:left="0" w:hanging="2"/>
        <w:jc w:val="both"/>
        <w:rPr>
          <w:color w:val="000000"/>
        </w:rPr>
      </w:pPr>
      <w:r>
        <w:rPr>
          <w:color w:val="000000"/>
        </w:rPr>
        <w:t>naše škola již několik let využívá při výuce materiály této společnosti a účastní se aktivit, které společnost nabízí</w:t>
      </w:r>
    </w:p>
    <w:p w14:paraId="653FCAAB" w14:textId="77777777" w:rsidR="00585FA8" w:rsidRDefault="00585FA8">
      <w:pPr>
        <w:keepNext/>
        <w:pBdr>
          <w:top w:val="nil"/>
          <w:left w:val="nil"/>
          <w:bottom w:val="nil"/>
          <w:right w:val="nil"/>
          <w:between w:val="nil"/>
        </w:pBdr>
        <w:ind w:hanging="2"/>
        <w:jc w:val="both"/>
        <w:rPr>
          <w:b/>
          <w:color w:val="000000"/>
        </w:rPr>
      </w:pPr>
    </w:p>
    <w:p w14:paraId="5B4EDECE" w14:textId="77777777" w:rsidR="00585FA8" w:rsidRDefault="00585FA8">
      <w:pPr>
        <w:keepNext/>
        <w:pBdr>
          <w:top w:val="nil"/>
          <w:left w:val="nil"/>
          <w:bottom w:val="nil"/>
          <w:right w:val="nil"/>
          <w:between w:val="nil"/>
        </w:pBdr>
        <w:ind w:hanging="2"/>
        <w:jc w:val="both"/>
        <w:rPr>
          <w:b/>
          <w:color w:val="000000"/>
        </w:rPr>
      </w:pPr>
    </w:p>
    <w:p w14:paraId="7BC6791F" w14:textId="77777777" w:rsidR="00585FA8" w:rsidRDefault="00000000">
      <w:pPr>
        <w:keepNext/>
        <w:pBdr>
          <w:top w:val="nil"/>
          <w:left w:val="nil"/>
          <w:bottom w:val="nil"/>
          <w:right w:val="nil"/>
          <w:between w:val="nil"/>
        </w:pBdr>
        <w:ind w:hanging="2"/>
        <w:jc w:val="both"/>
        <w:rPr>
          <w:b/>
          <w:color w:val="000000"/>
        </w:rPr>
      </w:pPr>
      <w:r>
        <w:rPr>
          <w:b/>
          <w:color w:val="000000"/>
        </w:rPr>
        <w:t xml:space="preserve">Projekt Krokus </w:t>
      </w:r>
    </w:p>
    <w:p w14:paraId="082196DF" w14:textId="77777777" w:rsidR="00585FA8" w:rsidRDefault="00000000">
      <w:pPr>
        <w:numPr>
          <w:ilvl w:val="0"/>
          <w:numId w:val="1"/>
        </w:numPr>
        <w:pBdr>
          <w:top w:val="nil"/>
          <w:left w:val="nil"/>
          <w:bottom w:val="nil"/>
          <w:right w:val="nil"/>
          <w:between w:val="nil"/>
        </w:pBdr>
        <w:ind w:left="0" w:hanging="2"/>
        <w:rPr>
          <w:color w:val="000000"/>
        </w:rPr>
      </w:pPr>
      <w:r>
        <w:rPr>
          <w:color w:val="000000"/>
        </w:rPr>
        <w:t>mezinárodní projekt zaměřený na připomenutí obětí nacismu, do projektu byli zapojeni všichni žáci školy formou celodenní projektové výuky</w:t>
      </w:r>
    </w:p>
    <w:p w14:paraId="0BA59F30" w14:textId="77777777" w:rsidR="00585FA8" w:rsidRDefault="00585FA8">
      <w:pPr>
        <w:keepNext/>
        <w:pBdr>
          <w:top w:val="nil"/>
          <w:left w:val="nil"/>
          <w:bottom w:val="nil"/>
          <w:right w:val="nil"/>
          <w:between w:val="nil"/>
        </w:pBdr>
        <w:ind w:hanging="2"/>
        <w:jc w:val="both"/>
        <w:rPr>
          <w:b/>
          <w:color w:val="000000"/>
        </w:rPr>
      </w:pPr>
    </w:p>
    <w:p w14:paraId="6BD8B46D" w14:textId="77777777" w:rsidR="00585FA8" w:rsidRDefault="00000000">
      <w:pPr>
        <w:keepNext/>
        <w:pBdr>
          <w:top w:val="nil"/>
          <w:left w:val="nil"/>
          <w:bottom w:val="nil"/>
          <w:right w:val="nil"/>
          <w:between w:val="nil"/>
        </w:pBdr>
        <w:ind w:hanging="2"/>
        <w:jc w:val="both"/>
        <w:rPr>
          <w:color w:val="000000"/>
        </w:rPr>
      </w:pPr>
      <w:r>
        <w:rPr>
          <w:b/>
          <w:color w:val="000000"/>
        </w:rPr>
        <w:t xml:space="preserve"> Zvyšování kvality ve vzdělávání </w:t>
      </w:r>
    </w:p>
    <w:p w14:paraId="738E9814" w14:textId="77777777" w:rsidR="00585FA8" w:rsidRDefault="00585FA8">
      <w:pPr>
        <w:pBdr>
          <w:top w:val="nil"/>
          <w:left w:val="nil"/>
          <w:bottom w:val="nil"/>
          <w:right w:val="nil"/>
          <w:between w:val="nil"/>
        </w:pBdr>
        <w:ind w:hanging="2"/>
        <w:jc w:val="both"/>
        <w:rPr>
          <w:color w:val="000000"/>
        </w:rPr>
      </w:pPr>
    </w:p>
    <w:p w14:paraId="406D396B" w14:textId="77777777" w:rsidR="00585FA8" w:rsidRDefault="00000000">
      <w:pPr>
        <w:pBdr>
          <w:top w:val="nil"/>
          <w:left w:val="nil"/>
          <w:bottom w:val="nil"/>
          <w:right w:val="nil"/>
          <w:between w:val="nil"/>
        </w:pBdr>
        <w:ind w:hanging="2"/>
        <w:jc w:val="both"/>
        <w:rPr>
          <w:b/>
          <w:color w:val="000000"/>
        </w:rPr>
      </w:pPr>
      <w:r>
        <w:rPr>
          <w:b/>
          <w:color w:val="000000"/>
        </w:rPr>
        <w:t>OP JAK Šablony I</w:t>
      </w:r>
    </w:p>
    <w:p w14:paraId="394084FB" w14:textId="77777777" w:rsidR="00585FA8" w:rsidRDefault="00000000">
      <w:pPr>
        <w:numPr>
          <w:ilvl w:val="0"/>
          <w:numId w:val="1"/>
        </w:numPr>
        <w:pBdr>
          <w:top w:val="nil"/>
          <w:left w:val="nil"/>
          <w:bottom w:val="nil"/>
          <w:right w:val="nil"/>
          <w:between w:val="nil"/>
        </w:pBdr>
        <w:ind w:left="0" w:hanging="2"/>
        <w:jc w:val="both"/>
        <w:rPr>
          <w:color w:val="000000"/>
        </w:rPr>
      </w:pPr>
      <w:r>
        <w:rPr>
          <w:color w:val="000000"/>
        </w:rPr>
        <w:t xml:space="preserve">Od 1.9.2024 jsme pokračovali v projektu EU – OP JAK Šablony I. Z projektu jsme realizovali vzdělávání pracovníků v ZŠ a ŠD, Spolupráce pracovníků ve vzdělávání ZŠ, Inovativní vzdělávání </w:t>
      </w:r>
      <w:r>
        <w:t>žáků</w:t>
      </w:r>
      <w:r>
        <w:rPr>
          <w:color w:val="000000"/>
        </w:rPr>
        <w:t xml:space="preserve"> v ZŠ a v ŠD, Podpora žáků s odlišným mateřským jazykem v ZŠ, pozici školní asistent – personální podpora ZŠ s úvazkem 0,3 a pozici školního speciálního pedagoga s úvazkem 0,3 (do 31.12. 2024.)</w:t>
      </w:r>
    </w:p>
    <w:p w14:paraId="7B3A531E" w14:textId="77777777" w:rsidR="00585FA8" w:rsidRDefault="00585FA8">
      <w:pPr>
        <w:pBdr>
          <w:top w:val="nil"/>
          <w:left w:val="nil"/>
          <w:bottom w:val="nil"/>
          <w:right w:val="nil"/>
          <w:between w:val="nil"/>
        </w:pBdr>
        <w:ind w:hanging="2"/>
        <w:jc w:val="both"/>
        <w:rPr>
          <w:color w:val="000000"/>
        </w:rPr>
      </w:pPr>
    </w:p>
    <w:p w14:paraId="0793A01C" w14:textId="77777777" w:rsidR="00585FA8" w:rsidRDefault="00000000">
      <w:pPr>
        <w:pBdr>
          <w:top w:val="nil"/>
          <w:left w:val="nil"/>
          <w:bottom w:val="nil"/>
          <w:right w:val="nil"/>
          <w:between w:val="nil"/>
        </w:pBdr>
        <w:ind w:hanging="2"/>
        <w:jc w:val="both"/>
        <w:rPr>
          <w:color w:val="000000"/>
        </w:rPr>
      </w:pPr>
      <w:r>
        <w:rPr>
          <w:b/>
          <w:color w:val="000000"/>
        </w:rPr>
        <w:lastRenderedPageBreak/>
        <w:t>Erasmus+</w:t>
      </w:r>
    </w:p>
    <w:p w14:paraId="45720F8A" w14:textId="77777777" w:rsidR="00585FA8" w:rsidRDefault="00000000">
      <w:pPr>
        <w:numPr>
          <w:ilvl w:val="0"/>
          <w:numId w:val="1"/>
        </w:numPr>
        <w:pBdr>
          <w:top w:val="nil"/>
          <w:left w:val="nil"/>
          <w:bottom w:val="nil"/>
          <w:right w:val="nil"/>
          <w:between w:val="nil"/>
        </w:pBdr>
        <w:spacing w:after="160"/>
        <w:jc w:val="both"/>
        <w:rPr>
          <w:color w:val="000000"/>
        </w:rPr>
      </w:pPr>
      <w:r>
        <w:rPr>
          <w:color w:val="000000"/>
        </w:rPr>
        <w:t>Od 1.10. 2024 jsme zapojeni do projektu s názvem „Spojení minulosti s </w:t>
      </w:r>
      <w:proofErr w:type="gramStart"/>
      <w:r>
        <w:rPr>
          <w:color w:val="000000"/>
        </w:rPr>
        <w:t>budoucností- cesta</w:t>
      </w:r>
      <w:proofErr w:type="gramEnd"/>
      <w:r>
        <w:rPr>
          <w:color w:val="000000"/>
        </w:rPr>
        <w:t xml:space="preserve"> digitálního vzdělávání a zachování kulturních tradic“. Spolupracujeme se slovenskou ZŠ ve Vranově n. T. a estonskou ZŠ V </w:t>
      </w:r>
      <w:proofErr w:type="spellStart"/>
      <w:r>
        <w:rPr>
          <w:color w:val="000000"/>
        </w:rPr>
        <w:t>Jöhvi</w:t>
      </w:r>
      <w:proofErr w:type="spellEnd"/>
      <w:r>
        <w:rPr>
          <w:color w:val="000000"/>
        </w:rPr>
        <w:t>. (Stínování pedagogů, mobilita jednotlivců).</w:t>
      </w:r>
    </w:p>
    <w:p w14:paraId="43CAF1E8" w14:textId="77777777" w:rsidR="00585FA8" w:rsidRDefault="00585FA8">
      <w:pPr>
        <w:pBdr>
          <w:top w:val="nil"/>
          <w:left w:val="nil"/>
          <w:bottom w:val="nil"/>
          <w:right w:val="nil"/>
          <w:between w:val="nil"/>
        </w:pBdr>
        <w:ind w:firstLine="0"/>
        <w:rPr>
          <w:color w:val="000000"/>
          <w:highlight w:val="yellow"/>
        </w:rPr>
      </w:pPr>
    </w:p>
    <w:p w14:paraId="5BAF23C7" w14:textId="77777777" w:rsidR="00585FA8" w:rsidRDefault="00000000">
      <w:pPr>
        <w:keepNext/>
        <w:pBdr>
          <w:top w:val="nil"/>
          <w:left w:val="nil"/>
          <w:bottom w:val="nil"/>
          <w:right w:val="nil"/>
          <w:between w:val="nil"/>
        </w:pBdr>
        <w:spacing w:before="240" w:after="60"/>
        <w:ind w:left="1" w:hanging="3"/>
        <w:rPr>
          <w:b/>
          <w:color w:val="000000"/>
          <w:sz w:val="26"/>
          <w:szCs w:val="26"/>
          <w:highlight w:val="yellow"/>
        </w:rPr>
      </w:pPr>
      <w:r>
        <w:rPr>
          <w:b/>
          <w:color w:val="000000"/>
          <w:sz w:val="26"/>
          <w:szCs w:val="26"/>
          <w:highlight w:val="yellow"/>
        </w:rPr>
        <w:t xml:space="preserve">Údaje o předložených a školou realizovaných projektech financovaných z cizích zdrojů </w:t>
      </w:r>
    </w:p>
    <w:p w14:paraId="68FC629B" w14:textId="77777777" w:rsidR="00585FA8" w:rsidRDefault="00585FA8">
      <w:pPr>
        <w:pBdr>
          <w:top w:val="nil"/>
          <w:left w:val="nil"/>
          <w:bottom w:val="nil"/>
          <w:right w:val="nil"/>
          <w:between w:val="nil"/>
        </w:pBdr>
        <w:ind w:hanging="2"/>
        <w:jc w:val="both"/>
        <w:rPr>
          <w:color w:val="000000"/>
        </w:rPr>
      </w:pPr>
    </w:p>
    <w:p w14:paraId="355FC1EE" w14:textId="77777777" w:rsidR="00585FA8" w:rsidRDefault="00000000">
      <w:pPr>
        <w:keepNext/>
        <w:pBdr>
          <w:top w:val="nil"/>
          <w:left w:val="nil"/>
          <w:bottom w:val="nil"/>
          <w:right w:val="nil"/>
          <w:between w:val="nil"/>
        </w:pBdr>
        <w:spacing w:before="240" w:after="60"/>
        <w:ind w:left="-2" w:firstLine="0"/>
        <w:jc w:val="both"/>
        <w:rPr>
          <w:b/>
          <w:color w:val="000000"/>
          <w:sz w:val="26"/>
          <w:szCs w:val="26"/>
          <w:highlight w:val="yellow"/>
        </w:rPr>
      </w:pPr>
      <w:r>
        <w:rPr>
          <w:b/>
          <w:color w:val="000000"/>
        </w:rPr>
        <w:t>OP JAK Šablony I</w:t>
      </w:r>
      <w:r>
        <w:rPr>
          <w:color w:val="000000"/>
        </w:rPr>
        <w:t xml:space="preserve">-realizace od 1.9. </w:t>
      </w:r>
      <w:proofErr w:type="gramStart"/>
      <w:r>
        <w:rPr>
          <w:color w:val="000000"/>
        </w:rPr>
        <w:t>2023- 31</w:t>
      </w:r>
      <w:proofErr w:type="gramEnd"/>
      <w:r>
        <w:rPr>
          <w:color w:val="000000"/>
        </w:rPr>
        <w:t>.8. 2025 -škola získala 2 069 997 Kč</w:t>
      </w:r>
    </w:p>
    <w:p w14:paraId="359F9756" w14:textId="77777777" w:rsidR="00585FA8" w:rsidRDefault="00000000">
      <w:pPr>
        <w:keepNext/>
        <w:pBdr>
          <w:top w:val="nil"/>
          <w:left w:val="nil"/>
          <w:bottom w:val="nil"/>
          <w:right w:val="nil"/>
          <w:between w:val="nil"/>
        </w:pBdr>
        <w:spacing w:before="240" w:after="60"/>
        <w:ind w:left="-2" w:firstLine="0"/>
        <w:jc w:val="both"/>
        <w:rPr>
          <w:color w:val="000000"/>
          <w:sz w:val="26"/>
          <w:szCs w:val="26"/>
          <w:highlight w:val="yellow"/>
        </w:rPr>
      </w:pPr>
      <w:r>
        <w:rPr>
          <w:color w:val="000000"/>
        </w:rPr>
        <w:t xml:space="preserve">Podaná žádost </w:t>
      </w:r>
      <w:r>
        <w:rPr>
          <w:b/>
          <w:color w:val="000000"/>
        </w:rPr>
        <w:t>OP JAK II ZŠ By Nádražní 615</w:t>
      </w:r>
      <w:r>
        <w:rPr>
          <w:color w:val="000000"/>
        </w:rPr>
        <w:t xml:space="preserve"> s realizací od 1.9. 2025 s dotací 1249 136 Kč.</w:t>
      </w:r>
    </w:p>
    <w:p w14:paraId="467D89D8" w14:textId="77777777" w:rsidR="00585FA8" w:rsidRDefault="00000000">
      <w:pPr>
        <w:keepNext/>
        <w:pBdr>
          <w:top w:val="nil"/>
          <w:left w:val="nil"/>
          <w:bottom w:val="nil"/>
          <w:right w:val="nil"/>
          <w:between w:val="nil"/>
        </w:pBdr>
        <w:spacing w:before="240" w:after="60"/>
        <w:ind w:firstLine="0"/>
        <w:jc w:val="both"/>
        <w:rPr>
          <w:color w:val="000000"/>
          <w:sz w:val="26"/>
          <w:szCs w:val="26"/>
        </w:rPr>
      </w:pPr>
      <w:r>
        <w:rPr>
          <w:color w:val="000000"/>
          <w:sz w:val="26"/>
          <w:szCs w:val="26"/>
        </w:rPr>
        <w:t>Projekt má přispět k zajištění rovného přístupu ke kvalitnímu a inkluzivnímu vzdělávání pro všechny žáky ZŠ a účastníky zájmového vzdělávání ŠD prostřednictvím vzdělávání pracovníků škol a školských zařízení pro zájmové vzdělávání, podpory zavádění inovativních metod vzdělávání za účelem přípravy výuky v souladu s revidovanými rámcovými vzdělávacími programy a podpora dětí, žáků a účastníků zájmového vzdělávání ohrožených školním neúspěchem.</w:t>
      </w:r>
    </w:p>
    <w:p w14:paraId="591E07DF" w14:textId="77777777" w:rsidR="00585FA8" w:rsidRDefault="00000000">
      <w:pPr>
        <w:keepNext/>
        <w:pBdr>
          <w:top w:val="nil"/>
          <w:left w:val="nil"/>
          <w:bottom w:val="nil"/>
          <w:right w:val="nil"/>
          <w:between w:val="nil"/>
        </w:pBdr>
        <w:spacing w:before="240" w:after="60"/>
        <w:ind w:firstLine="0"/>
        <w:jc w:val="both"/>
        <w:rPr>
          <w:b/>
          <w:color w:val="000000"/>
          <w:sz w:val="26"/>
          <w:szCs w:val="26"/>
        </w:rPr>
      </w:pPr>
      <w:r>
        <w:rPr>
          <w:b/>
          <w:color w:val="000000"/>
          <w:sz w:val="26"/>
          <w:szCs w:val="26"/>
        </w:rPr>
        <w:t xml:space="preserve"> Údaje o spolupráci s odborovými organizacemi, organizacemi zaměstnavatelů a dalšími partnery při plnění úkolů ve vzdělávání</w:t>
      </w:r>
    </w:p>
    <w:p w14:paraId="7020DF22" w14:textId="77777777" w:rsidR="00585FA8" w:rsidRDefault="00585FA8">
      <w:pPr>
        <w:pBdr>
          <w:top w:val="nil"/>
          <w:left w:val="nil"/>
          <w:bottom w:val="nil"/>
          <w:right w:val="nil"/>
          <w:between w:val="nil"/>
        </w:pBdr>
        <w:ind w:hanging="2"/>
        <w:jc w:val="both"/>
        <w:rPr>
          <w:color w:val="000000"/>
        </w:rPr>
      </w:pPr>
    </w:p>
    <w:p w14:paraId="381D157C" w14:textId="77777777" w:rsidR="00585FA8" w:rsidRDefault="00000000">
      <w:pPr>
        <w:pBdr>
          <w:top w:val="nil"/>
          <w:left w:val="nil"/>
          <w:bottom w:val="nil"/>
          <w:right w:val="nil"/>
          <w:between w:val="nil"/>
        </w:pBdr>
        <w:spacing w:after="120"/>
        <w:ind w:hanging="2"/>
        <w:jc w:val="both"/>
        <w:rPr>
          <w:color w:val="000000"/>
        </w:rPr>
      </w:pPr>
      <w:r>
        <w:rPr>
          <w:color w:val="000000"/>
        </w:rPr>
        <w:t>Vedení školy spolupracuje se ZO ČMOS</w:t>
      </w:r>
      <w:r>
        <w:rPr>
          <w:b/>
          <w:color w:val="000000"/>
        </w:rPr>
        <w:t xml:space="preserve"> </w:t>
      </w:r>
      <w:r>
        <w:rPr>
          <w:color w:val="000000"/>
        </w:rPr>
        <w:t xml:space="preserve">ZŠ Bystřice n. P., Nádražní 615. Škola má vypracovanou </w:t>
      </w:r>
      <w:r>
        <w:rPr>
          <w:b/>
          <w:color w:val="000000"/>
        </w:rPr>
        <w:t>kolektivní smlouvu</w:t>
      </w:r>
      <w:r>
        <w:rPr>
          <w:color w:val="000000"/>
        </w:rPr>
        <w:t>, předseda této organizace se účastní týdenních schůzek vedení školy, ředitel školy je zván na členské schůze ČMOS.</w:t>
      </w:r>
    </w:p>
    <w:p w14:paraId="4ECE12E2" w14:textId="77777777" w:rsidR="00585FA8" w:rsidRDefault="00000000">
      <w:pPr>
        <w:pBdr>
          <w:top w:val="nil"/>
          <w:left w:val="nil"/>
          <w:bottom w:val="nil"/>
          <w:right w:val="nil"/>
          <w:between w:val="nil"/>
        </w:pBdr>
        <w:spacing w:after="120"/>
        <w:ind w:hanging="2"/>
        <w:jc w:val="both"/>
        <w:rPr>
          <w:color w:val="000000"/>
        </w:rPr>
      </w:pPr>
      <w:r>
        <w:rPr>
          <w:color w:val="000000"/>
        </w:rPr>
        <w:t xml:space="preserve">Škola úspěšně spolupracuje s dalšími subjekty. Mezi nejvýznamnější patří zřizovatel, školská rada, odbor životního prostředí, odbor sociálních věcí a zdravotnictví, mikroregion </w:t>
      </w:r>
      <w:proofErr w:type="spellStart"/>
      <w:r>
        <w:rPr>
          <w:color w:val="000000"/>
        </w:rPr>
        <w:t>Bystřicko</w:t>
      </w:r>
      <w:proofErr w:type="spellEnd"/>
      <w:r>
        <w:rPr>
          <w:color w:val="000000"/>
        </w:rPr>
        <w:t xml:space="preserve">, Centrum prevence Oblastní charity Žďár n. S., PPP Žďár </w:t>
      </w:r>
      <w:proofErr w:type="spellStart"/>
      <w:r>
        <w:rPr>
          <w:color w:val="000000"/>
        </w:rPr>
        <w:t>n.S</w:t>
      </w:r>
      <w:proofErr w:type="spellEnd"/>
      <w:r>
        <w:rPr>
          <w:color w:val="000000"/>
        </w:rPr>
        <w:t xml:space="preserve">., TS Bystřice </w:t>
      </w:r>
      <w:proofErr w:type="spellStart"/>
      <w:r>
        <w:rPr>
          <w:color w:val="000000"/>
        </w:rPr>
        <w:t>n.P</w:t>
      </w:r>
      <w:proofErr w:type="spellEnd"/>
      <w:r>
        <w:rPr>
          <w:color w:val="000000"/>
        </w:rPr>
        <w:t xml:space="preserve">., MK Bystřice </w:t>
      </w:r>
      <w:proofErr w:type="spellStart"/>
      <w:r>
        <w:rPr>
          <w:color w:val="000000"/>
        </w:rPr>
        <w:t>n.P</w:t>
      </w:r>
      <w:proofErr w:type="spellEnd"/>
      <w:r>
        <w:rPr>
          <w:color w:val="000000"/>
        </w:rPr>
        <w:t xml:space="preserve">., Mikroregion </w:t>
      </w:r>
      <w:proofErr w:type="spellStart"/>
      <w:r>
        <w:rPr>
          <w:color w:val="000000"/>
        </w:rPr>
        <w:t>Bystřicko</w:t>
      </w:r>
      <w:proofErr w:type="spellEnd"/>
      <w:r>
        <w:rPr>
          <w:color w:val="000000"/>
        </w:rPr>
        <w:t>, MAS Zubří země, stacionář ROSA.</w:t>
      </w:r>
    </w:p>
    <w:p w14:paraId="52B743F6"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Přehled o vykonaných kontrolách</w:t>
      </w:r>
    </w:p>
    <w:p w14:paraId="5BB728BB" w14:textId="77777777" w:rsidR="00585FA8" w:rsidRDefault="00000000">
      <w:pPr>
        <w:pBdr>
          <w:top w:val="nil"/>
          <w:left w:val="nil"/>
          <w:bottom w:val="nil"/>
          <w:right w:val="nil"/>
          <w:between w:val="nil"/>
        </w:pBdr>
        <w:ind w:hanging="2"/>
        <w:rPr>
          <w:color w:val="000000"/>
        </w:rPr>
      </w:pPr>
      <w:r>
        <w:rPr>
          <w:color w:val="000000"/>
        </w:rPr>
        <w:t xml:space="preserve">Dne 13.12. 2024 – proběhla veřejnoprávní kontrola na místě-finanční kontrola </w:t>
      </w:r>
      <w:proofErr w:type="spellStart"/>
      <w:r>
        <w:rPr>
          <w:color w:val="000000"/>
        </w:rPr>
        <w:t>MěÚ</w:t>
      </w:r>
      <w:proofErr w:type="spellEnd"/>
      <w:r>
        <w:rPr>
          <w:color w:val="000000"/>
        </w:rPr>
        <w:t xml:space="preserve"> Bystřice n. P. Předmětem kontroly bylo hospodaření s majetkem, hospodaření s veřejnými prostředky, vedení účetnictví a dodržování zákona o veřejných zakázkách. Vše proběhlo bez závad.</w:t>
      </w:r>
    </w:p>
    <w:p w14:paraId="1CA26B26" w14:textId="77777777" w:rsidR="00585FA8" w:rsidRDefault="00585FA8">
      <w:pPr>
        <w:pBdr>
          <w:top w:val="nil"/>
          <w:left w:val="nil"/>
          <w:bottom w:val="nil"/>
          <w:right w:val="nil"/>
          <w:between w:val="nil"/>
        </w:pBdr>
        <w:ind w:hanging="2"/>
        <w:rPr>
          <w:color w:val="000000"/>
          <w:highlight w:val="yellow"/>
        </w:rPr>
      </w:pPr>
    </w:p>
    <w:p w14:paraId="1DF542C9" w14:textId="77777777" w:rsidR="00585FA8" w:rsidRDefault="00000000">
      <w:pPr>
        <w:keepNext/>
        <w:pBdr>
          <w:top w:val="nil"/>
          <w:left w:val="nil"/>
          <w:bottom w:val="nil"/>
          <w:right w:val="nil"/>
          <w:between w:val="nil"/>
        </w:pBdr>
        <w:spacing w:before="240" w:after="60"/>
        <w:ind w:left="1" w:hanging="3"/>
        <w:jc w:val="both"/>
        <w:rPr>
          <w:b/>
          <w:color w:val="000000"/>
          <w:sz w:val="26"/>
          <w:szCs w:val="26"/>
          <w:highlight w:val="yellow"/>
        </w:rPr>
      </w:pPr>
      <w:r>
        <w:rPr>
          <w:b/>
          <w:color w:val="000000"/>
          <w:sz w:val="26"/>
          <w:szCs w:val="26"/>
          <w:highlight w:val="yellow"/>
        </w:rPr>
        <w:t>Údaje o inspekční činnosti provedené Českou školní inspekcí</w:t>
      </w:r>
    </w:p>
    <w:p w14:paraId="650FD26A" w14:textId="77777777" w:rsidR="00585FA8" w:rsidRDefault="00000000">
      <w:pPr>
        <w:pBdr>
          <w:top w:val="nil"/>
          <w:left w:val="nil"/>
          <w:bottom w:val="nil"/>
          <w:right w:val="nil"/>
          <w:between w:val="nil"/>
        </w:pBdr>
        <w:ind w:hanging="2"/>
        <w:jc w:val="both"/>
        <w:rPr>
          <w:color w:val="000000"/>
        </w:rPr>
      </w:pPr>
      <w:r>
        <w:rPr>
          <w:color w:val="000000"/>
        </w:rPr>
        <w:t xml:space="preserve">V tomto školním roce proběhla v termínu 26.10. 2024 kontrola Ministerstva práce a sociálních věcí ČR projektu Potravinová pomoc dětem v kraji Vysočina VI. Předmětem kontroly byly školní roky 2021/2022 a 2022/2023. Kontrola byla vykonána v základní škole a vše proběhlo bez závad.  </w:t>
      </w:r>
    </w:p>
    <w:p w14:paraId="2B080B98" w14:textId="77777777" w:rsidR="00585FA8" w:rsidRDefault="00585FA8">
      <w:pPr>
        <w:pBdr>
          <w:top w:val="nil"/>
          <w:left w:val="nil"/>
          <w:bottom w:val="nil"/>
          <w:right w:val="nil"/>
          <w:between w:val="nil"/>
        </w:pBdr>
        <w:ind w:hanging="2"/>
        <w:jc w:val="both"/>
        <w:rPr>
          <w:color w:val="000000"/>
        </w:rPr>
      </w:pPr>
    </w:p>
    <w:p w14:paraId="6EB18CF3" w14:textId="77777777" w:rsidR="00585FA8" w:rsidRDefault="00585FA8">
      <w:pPr>
        <w:pBdr>
          <w:top w:val="nil"/>
          <w:left w:val="nil"/>
          <w:bottom w:val="nil"/>
          <w:right w:val="nil"/>
          <w:between w:val="nil"/>
        </w:pBdr>
        <w:ind w:hanging="2"/>
        <w:jc w:val="both"/>
        <w:rPr>
          <w:color w:val="000000"/>
        </w:rPr>
      </w:pPr>
    </w:p>
    <w:p w14:paraId="2C79321A" w14:textId="77777777" w:rsidR="00585FA8" w:rsidRDefault="00585FA8">
      <w:pPr>
        <w:pBdr>
          <w:top w:val="nil"/>
          <w:left w:val="nil"/>
          <w:bottom w:val="nil"/>
          <w:right w:val="nil"/>
          <w:between w:val="nil"/>
        </w:pBdr>
        <w:ind w:hanging="2"/>
        <w:jc w:val="both"/>
        <w:rPr>
          <w:color w:val="000000"/>
        </w:rPr>
      </w:pPr>
    </w:p>
    <w:p w14:paraId="4083D19B" w14:textId="77777777" w:rsidR="00585FA8" w:rsidRDefault="00585FA8">
      <w:pPr>
        <w:pBdr>
          <w:top w:val="nil"/>
          <w:left w:val="nil"/>
          <w:bottom w:val="nil"/>
          <w:right w:val="nil"/>
          <w:between w:val="nil"/>
        </w:pBdr>
        <w:ind w:hanging="2"/>
        <w:jc w:val="both"/>
      </w:pPr>
    </w:p>
    <w:tbl>
      <w:tblPr>
        <w:tblStyle w:val="affffffff"/>
        <w:tblW w:w="8501" w:type="dxa"/>
        <w:tblInd w:w="0" w:type="dxa"/>
        <w:tblLayout w:type="fixed"/>
        <w:tblLook w:val="0400" w:firstRow="0" w:lastRow="0" w:firstColumn="0" w:lastColumn="0" w:noHBand="0" w:noVBand="1"/>
      </w:tblPr>
      <w:tblGrid>
        <w:gridCol w:w="207"/>
        <w:gridCol w:w="541"/>
        <w:gridCol w:w="3470"/>
        <w:gridCol w:w="2055"/>
        <w:gridCol w:w="2228"/>
      </w:tblGrid>
      <w:tr w:rsidR="00585FA8" w14:paraId="3C2DE6BE" w14:textId="77777777">
        <w:trPr>
          <w:trHeight w:val="360"/>
        </w:trPr>
        <w:tc>
          <w:tcPr>
            <w:tcW w:w="8501" w:type="dxa"/>
            <w:gridSpan w:val="5"/>
            <w:tcBorders>
              <w:top w:val="nil"/>
              <w:left w:val="nil"/>
              <w:bottom w:val="nil"/>
              <w:right w:val="nil"/>
            </w:tcBorders>
            <w:shd w:val="clear" w:color="auto" w:fill="FFFF99"/>
            <w:vAlign w:val="bottom"/>
          </w:tcPr>
          <w:p w14:paraId="1C0D1010" w14:textId="77777777" w:rsidR="00585FA8" w:rsidRDefault="00000000">
            <w:pPr>
              <w:ind w:firstLine="0"/>
              <w:jc w:val="center"/>
              <w:rPr>
                <w:rFonts w:ascii="Arial" w:eastAsia="Arial" w:hAnsi="Arial" w:cs="Arial"/>
                <w:b/>
                <w:sz w:val="28"/>
                <w:szCs w:val="28"/>
              </w:rPr>
            </w:pPr>
            <w:r>
              <w:rPr>
                <w:rFonts w:ascii="Arial" w:eastAsia="Arial" w:hAnsi="Arial" w:cs="Arial"/>
                <w:b/>
                <w:sz w:val="28"/>
                <w:szCs w:val="28"/>
              </w:rPr>
              <w:lastRenderedPageBreak/>
              <w:t>Výroční zpráva o hospodaření školy</w:t>
            </w:r>
          </w:p>
        </w:tc>
      </w:tr>
      <w:tr w:rsidR="00585FA8" w14:paraId="55F849B1" w14:textId="77777777">
        <w:trPr>
          <w:trHeight w:val="375"/>
        </w:trPr>
        <w:tc>
          <w:tcPr>
            <w:tcW w:w="8501" w:type="dxa"/>
            <w:gridSpan w:val="5"/>
            <w:tcBorders>
              <w:top w:val="nil"/>
              <w:left w:val="nil"/>
              <w:bottom w:val="single" w:sz="8" w:space="0" w:color="000000"/>
              <w:right w:val="nil"/>
            </w:tcBorders>
            <w:shd w:val="clear" w:color="auto" w:fill="FFFF99"/>
            <w:vAlign w:val="bottom"/>
          </w:tcPr>
          <w:p w14:paraId="47F9D1F4" w14:textId="77777777" w:rsidR="00585FA8" w:rsidRDefault="00000000">
            <w:pPr>
              <w:ind w:firstLine="0"/>
              <w:jc w:val="center"/>
              <w:rPr>
                <w:rFonts w:ascii="Arial" w:eastAsia="Arial" w:hAnsi="Arial" w:cs="Arial"/>
                <w:b/>
                <w:sz w:val="28"/>
                <w:szCs w:val="28"/>
              </w:rPr>
            </w:pPr>
            <w:r>
              <w:rPr>
                <w:rFonts w:ascii="Arial" w:eastAsia="Arial" w:hAnsi="Arial" w:cs="Arial"/>
                <w:b/>
                <w:sz w:val="28"/>
                <w:szCs w:val="28"/>
              </w:rPr>
              <w:t>za rok 2024</w:t>
            </w:r>
          </w:p>
        </w:tc>
      </w:tr>
      <w:tr w:rsidR="00585FA8" w14:paraId="582466D6" w14:textId="77777777">
        <w:trPr>
          <w:trHeight w:val="360"/>
        </w:trPr>
        <w:tc>
          <w:tcPr>
            <w:tcW w:w="207" w:type="dxa"/>
            <w:tcBorders>
              <w:top w:val="nil"/>
              <w:left w:val="nil"/>
              <w:bottom w:val="nil"/>
              <w:right w:val="nil"/>
            </w:tcBorders>
            <w:vAlign w:val="bottom"/>
          </w:tcPr>
          <w:p w14:paraId="312FF327" w14:textId="77777777" w:rsidR="00585FA8" w:rsidRDefault="00585FA8">
            <w:pPr>
              <w:ind w:firstLine="0"/>
              <w:jc w:val="center"/>
              <w:rPr>
                <w:rFonts w:ascii="Arial" w:eastAsia="Arial" w:hAnsi="Arial" w:cs="Arial"/>
                <w:b/>
                <w:sz w:val="28"/>
                <w:szCs w:val="28"/>
              </w:rPr>
            </w:pPr>
          </w:p>
        </w:tc>
        <w:tc>
          <w:tcPr>
            <w:tcW w:w="541" w:type="dxa"/>
            <w:tcBorders>
              <w:top w:val="nil"/>
              <w:left w:val="nil"/>
              <w:bottom w:val="nil"/>
              <w:right w:val="nil"/>
            </w:tcBorders>
            <w:vAlign w:val="bottom"/>
          </w:tcPr>
          <w:p w14:paraId="178FEF92" w14:textId="77777777" w:rsidR="00585FA8" w:rsidRDefault="00585FA8">
            <w:pPr>
              <w:ind w:firstLine="0"/>
              <w:rPr>
                <w:sz w:val="20"/>
                <w:szCs w:val="20"/>
              </w:rPr>
            </w:pPr>
          </w:p>
        </w:tc>
        <w:tc>
          <w:tcPr>
            <w:tcW w:w="3470" w:type="dxa"/>
            <w:tcBorders>
              <w:top w:val="nil"/>
              <w:left w:val="nil"/>
              <w:bottom w:val="nil"/>
              <w:right w:val="nil"/>
            </w:tcBorders>
            <w:vAlign w:val="bottom"/>
          </w:tcPr>
          <w:p w14:paraId="07E663B2" w14:textId="77777777" w:rsidR="00585FA8" w:rsidRDefault="00585FA8">
            <w:pPr>
              <w:ind w:firstLine="0"/>
              <w:rPr>
                <w:sz w:val="20"/>
                <w:szCs w:val="20"/>
              </w:rPr>
            </w:pPr>
          </w:p>
        </w:tc>
        <w:tc>
          <w:tcPr>
            <w:tcW w:w="2055" w:type="dxa"/>
            <w:tcBorders>
              <w:top w:val="nil"/>
              <w:left w:val="nil"/>
              <w:bottom w:val="nil"/>
              <w:right w:val="nil"/>
            </w:tcBorders>
            <w:vAlign w:val="bottom"/>
          </w:tcPr>
          <w:p w14:paraId="2C8B6B39" w14:textId="77777777" w:rsidR="00585FA8" w:rsidRDefault="00585FA8">
            <w:pPr>
              <w:ind w:firstLine="0"/>
              <w:rPr>
                <w:sz w:val="20"/>
                <w:szCs w:val="20"/>
              </w:rPr>
            </w:pPr>
          </w:p>
        </w:tc>
        <w:tc>
          <w:tcPr>
            <w:tcW w:w="2228" w:type="dxa"/>
            <w:tcBorders>
              <w:top w:val="nil"/>
              <w:left w:val="nil"/>
              <w:bottom w:val="nil"/>
              <w:right w:val="nil"/>
            </w:tcBorders>
            <w:vAlign w:val="bottom"/>
          </w:tcPr>
          <w:p w14:paraId="7B9D2F16" w14:textId="77777777" w:rsidR="00585FA8" w:rsidRDefault="00585FA8">
            <w:pPr>
              <w:ind w:firstLine="0"/>
              <w:rPr>
                <w:sz w:val="20"/>
                <w:szCs w:val="20"/>
              </w:rPr>
            </w:pPr>
          </w:p>
        </w:tc>
      </w:tr>
      <w:tr w:rsidR="00585FA8" w14:paraId="550A45D9" w14:textId="77777777">
        <w:trPr>
          <w:trHeight w:val="330"/>
        </w:trPr>
        <w:tc>
          <w:tcPr>
            <w:tcW w:w="8501" w:type="dxa"/>
            <w:gridSpan w:val="5"/>
            <w:tcBorders>
              <w:top w:val="nil"/>
              <w:left w:val="nil"/>
              <w:bottom w:val="single" w:sz="8" w:space="0" w:color="000000"/>
              <w:right w:val="nil"/>
            </w:tcBorders>
            <w:shd w:val="clear" w:color="auto" w:fill="C0C0C0"/>
            <w:vAlign w:val="bottom"/>
          </w:tcPr>
          <w:p w14:paraId="078A05B9" w14:textId="77777777" w:rsidR="00585FA8" w:rsidRDefault="00000000">
            <w:pPr>
              <w:ind w:firstLine="0"/>
              <w:jc w:val="center"/>
              <w:rPr>
                <w:rFonts w:ascii="Arial" w:eastAsia="Arial" w:hAnsi="Arial" w:cs="Arial"/>
                <w:b/>
              </w:rPr>
            </w:pPr>
            <w:r>
              <w:rPr>
                <w:rFonts w:ascii="Arial" w:eastAsia="Arial" w:hAnsi="Arial" w:cs="Arial"/>
                <w:b/>
              </w:rPr>
              <w:t>PŔÍJMY</w:t>
            </w:r>
          </w:p>
        </w:tc>
      </w:tr>
      <w:tr w:rsidR="00585FA8" w14:paraId="33B20F3F" w14:textId="77777777">
        <w:trPr>
          <w:trHeight w:val="360"/>
        </w:trPr>
        <w:tc>
          <w:tcPr>
            <w:tcW w:w="207" w:type="dxa"/>
            <w:tcBorders>
              <w:top w:val="nil"/>
              <w:left w:val="nil"/>
              <w:bottom w:val="nil"/>
              <w:right w:val="nil"/>
            </w:tcBorders>
            <w:vAlign w:val="bottom"/>
          </w:tcPr>
          <w:p w14:paraId="06268627" w14:textId="77777777" w:rsidR="00585FA8" w:rsidRDefault="00585FA8">
            <w:pPr>
              <w:ind w:firstLine="0"/>
              <w:jc w:val="center"/>
              <w:rPr>
                <w:rFonts w:ascii="Arial" w:eastAsia="Arial" w:hAnsi="Arial" w:cs="Arial"/>
                <w:b/>
              </w:rPr>
            </w:pPr>
          </w:p>
        </w:tc>
        <w:tc>
          <w:tcPr>
            <w:tcW w:w="541" w:type="dxa"/>
            <w:tcBorders>
              <w:top w:val="nil"/>
              <w:left w:val="nil"/>
              <w:bottom w:val="nil"/>
              <w:right w:val="nil"/>
            </w:tcBorders>
            <w:vAlign w:val="bottom"/>
          </w:tcPr>
          <w:p w14:paraId="0EF5445D" w14:textId="77777777" w:rsidR="00585FA8" w:rsidRDefault="00585FA8">
            <w:pPr>
              <w:ind w:firstLine="0"/>
              <w:rPr>
                <w:sz w:val="20"/>
                <w:szCs w:val="20"/>
              </w:rPr>
            </w:pPr>
          </w:p>
        </w:tc>
        <w:tc>
          <w:tcPr>
            <w:tcW w:w="3470" w:type="dxa"/>
            <w:tcBorders>
              <w:top w:val="nil"/>
              <w:left w:val="nil"/>
              <w:bottom w:val="nil"/>
              <w:right w:val="nil"/>
            </w:tcBorders>
            <w:vAlign w:val="bottom"/>
          </w:tcPr>
          <w:p w14:paraId="724C4E1E" w14:textId="77777777" w:rsidR="00585FA8" w:rsidRDefault="00585FA8">
            <w:pPr>
              <w:ind w:firstLine="0"/>
              <w:rPr>
                <w:sz w:val="20"/>
                <w:szCs w:val="20"/>
              </w:rPr>
            </w:pPr>
          </w:p>
        </w:tc>
        <w:tc>
          <w:tcPr>
            <w:tcW w:w="2055" w:type="dxa"/>
            <w:tcBorders>
              <w:top w:val="nil"/>
              <w:left w:val="nil"/>
              <w:bottom w:val="nil"/>
              <w:right w:val="nil"/>
            </w:tcBorders>
            <w:vAlign w:val="bottom"/>
          </w:tcPr>
          <w:p w14:paraId="745DC6C9" w14:textId="77777777" w:rsidR="00585FA8" w:rsidRDefault="00585FA8">
            <w:pPr>
              <w:ind w:firstLine="0"/>
              <w:rPr>
                <w:sz w:val="20"/>
                <w:szCs w:val="20"/>
              </w:rPr>
            </w:pPr>
          </w:p>
        </w:tc>
        <w:tc>
          <w:tcPr>
            <w:tcW w:w="2228" w:type="dxa"/>
            <w:tcBorders>
              <w:top w:val="nil"/>
              <w:left w:val="nil"/>
              <w:bottom w:val="nil"/>
              <w:right w:val="nil"/>
            </w:tcBorders>
            <w:vAlign w:val="bottom"/>
          </w:tcPr>
          <w:p w14:paraId="4CA010D1" w14:textId="77777777" w:rsidR="00585FA8" w:rsidRDefault="00585FA8">
            <w:pPr>
              <w:ind w:firstLine="0"/>
              <w:rPr>
                <w:sz w:val="20"/>
                <w:szCs w:val="20"/>
              </w:rPr>
            </w:pPr>
          </w:p>
        </w:tc>
      </w:tr>
      <w:tr w:rsidR="00585FA8" w14:paraId="5919ED35" w14:textId="77777777">
        <w:trPr>
          <w:trHeight w:val="315"/>
        </w:trPr>
        <w:tc>
          <w:tcPr>
            <w:tcW w:w="207" w:type="dxa"/>
            <w:tcBorders>
              <w:top w:val="nil"/>
              <w:left w:val="nil"/>
              <w:bottom w:val="nil"/>
              <w:right w:val="nil"/>
            </w:tcBorders>
            <w:shd w:val="clear" w:color="auto" w:fill="00FFFF"/>
            <w:vAlign w:val="bottom"/>
          </w:tcPr>
          <w:p w14:paraId="50FFBE40"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00FFFF"/>
            <w:vAlign w:val="bottom"/>
          </w:tcPr>
          <w:p w14:paraId="7E327955" w14:textId="77777777" w:rsidR="00585FA8" w:rsidRDefault="00000000">
            <w:pPr>
              <w:ind w:firstLine="0"/>
              <w:rPr>
                <w:rFonts w:ascii="Arial" w:eastAsia="Arial" w:hAnsi="Arial" w:cs="Arial"/>
                <w:b/>
              </w:rPr>
            </w:pPr>
            <w:r>
              <w:rPr>
                <w:rFonts w:ascii="Arial" w:eastAsia="Arial" w:hAnsi="Arial" w:cs="Arial"/>
                <w:b/>
              </w:rPr>
              <w:t>Příspěvek na provoz celkem:</w:t>
            </w:r>
          </w:p>
        </w:tc>
        <w:tc>
          <w:tcPr>
            <w:tcW w:w="2055" w:type="dxa"/>
            <w:tcBorders>
              <w:top w:val="nil"/>
              <w:left w:val="nil"/>
              <w:bottom w:val="nil"/>
              <w:right w:val="nil"/>
            </w:tcBorders>
            <w:shd w:val="clear" w:color="auto" w:fill="00FFFF"/>
            <w:vAlign w:val="bottom"/>
          </w:tcPr>
          <w:p w14:paraId="7165BB25"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00FFFF"/>
            <w:vAlign w:val="bottom"/>
          </w:tcPr>
          <w:p w14:paraId="66C971A6" w14:textId="77777777" w:rsidR="00585FA8" w:rsidRDefault="00000000">
            <w:pPr>
              <w:ind w:firstLine="0"/>
              <w:jc w:val="right"/>
              <w:rPr>
                <w:rFonts w:ascii="Arial" w:eastAsia="Arial" w:hAnsi="Arial" w:cs="Arial"/>
                <w:b/>
              </w:rPr>
            </w:pPr>
            <w:r>
              <w:rPr>
                <w:rFonts w:ascii="Arial" w:eastAsia="Arial" w:hAnsi="Arial" w:cs="Arial"/>
                <w:b/>
              </w:rPr>
              <w:t>42 190 341,11 Kč</w:t>
            </w:r>
          </w:p>
        </w:tc>
      </w:tr>
      <w:tr w:rsidR="00585FA8" w14:paraId="008BD954" w14:textId="77777777">
        <w:trPr>
          <w:trHeight w:val="315"/>
        </w:trPr>
        <w:tc>
          <w:tcPr>
            <w:tcW w:w="207" w:type="dxa"/>
            <w:tcBorders>
              <w:top w:val="nil"/>
              <w:left w:val="nil"/>
              <w:bottom w:val="nil"/>
              <w:right w:val="nil"/>
            </w:tcBorders>
            <w:vAlign w:val="bottom"/>
          </w:tcPr>
          <w:p w14:paraId="52ADE66A"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746D5A61" w14:textId="77777777" w:rsidR="00585FA8" w:rsidRDefault="00000000">
            <w:pPr>
              <w:ind w:firstLine="0"/>
              <w:jc w:val="right"/>
              <w:rPr>
                <w:rFonts w:ascii="Arial" w:eastAsia="Arial" w:hAnsi="Arial" w:cs="Arial"/>
                <w:b/>
              </w:rPr>
            </w:pPr>
            <w:r>
              <w:rPr>
                <w:rFonts w:ascii="Arial" w:eastAsia="Arial" w:hAnsi="Arial" w:cs="Arial"/>
                <w:b/>
              </w:rPr>
              <w:t>672</w:t>
            </w:r>
          </w:p>
        </w:tc>
        <w:tc>
          <w:tcPr>
            <w:tcW w:w="3470" w:type="dxa"/>
            <w:tcBorders>
              <w:top w:val="nil"/>
              <w:left w:val="nil"/>
              <w:bottom w:val="nil"/>
              <w:right w:val="nil"/>
            </w:tcBorders>
            <w:vAlign w:val="bottom"/>
          </w:tcPr>
          <w:p w14:paraId="22312E55" w14:textId="77777777" w:rsidR="00585FA8" w:rsidRDefault="00000000">
            <w:pPr>
              <w:ind w:firstLine="0"/>
              <w:rPr>
                <w:rFonts w:ascii="Arial" w:eastAsia="Arial" w:hAnsi="Arial" w:cs="Arial"/>
              </w:rPr>
            </w:pPr>
            <w:proofErr w:type="spellStart"/>
            <w:r>
              <w:rPr>
                <w:rFonts w:ascii="Arial" w:eastAsia="Arial" w:hAnsi="Arial" w:cs="Arial"/>
              </w:rPr>
              <w:t>Stát.rozpočet</w:t>
            </w:r>
            <w:proofErr w:type="spellEnd"/>
          </w:p>
        </w:tc>
        <w:tc>
          <w:tcPr>
            <w:tcW w:w="2055" w:type="dxa"/>
            <w:tcBorders>
              <w:top w:val="nil"/>
              <w:left w:val="nil"/>
              <w:bottom w:val="nil"/>
              <w:right w:val="nil"/>
            </w:tcBorders>
            <w:vAlign w:val="bottom"/>
          </w:tcPr>
          <w:p w14:paraId="53CB265B" w14:textId="77777777" w:rsidR="00585FA8" w:rsidRDefault="00000000">
            <w:pPr>
              <w:ind w:firstLine="0"/>
              <w:rPr>
                <w:rFonts w:ascii="Arial" w:eastAsia="Arial" w:hAnsi="Arial" w:cs="Arial"/>
              </w:rPr>
            </w:pPr>
            <w:r>
              <w:rPr>
                <w:rFonts w:ascii="Arial" w:eastAsia="Arial" w:hAnsi="Arial" w:cs="Arial"/>
              </w:rPr>
              <w:t xml:space="preserve"> - vzdělávání</w:t>
            </w:r>
          </w:p>
        </w:tc>
        <w:tc>
          <w:tcPr>
            <w:tcW w:w="2228" w:type="dxa"/>
            <w:tcBorders>
              <w:top w:val="nil"/>
              <w:left w:val="nil"/>
              <w:bottom w:val="nil"/>
              <w:right w:val="nil"/>
            </w:tcBorders>
            <w:vAlign w:val="bottom"/>
          </w:tcPr>
          <w:p w14:paraId="338B42BB" w14:textId="77777777" w:rsidR="00585FA8" w:rsidRDefault="00000000">
            <w:pPr>
              <w:ind w:firstLine="0"/>
              <w:jc w:val="right"/>
              <w:rPr>
                <w:rFonts w:ascii="Arial" w:eastAsia="Arial" w:hAnsi="Arial" w:cs="Arial"/>
              </w:rPr>
            </w:pPr>
            <w:r>
              <w:rPr>
                <w:rFonts w:ascii="Arial" w:eastAsia="Arial" w:hAnsi="Arial" w:cs="Arial"/>
              </w:rPr>
              <w:t>35 679 158,00 Kč</w:t>
            </w:r>
          </w:p>
        </w:tc>
      </w:tr>
      <w:tr w:rsidR="00585FA8" w14:paraId="66EC8DD5" w14:textId="77777777">
        <w:trPr>
          <w:trHeight w:val="315"/>
        </w:trPr>
        <w:tc>
          <w:tcPr>
            <w:tcW w:w="207" w:type="dxa"/>
            <w:tcBorders>
              <w:top w:val="nil"/>
              <w:left w:val="nil"/>
              <w:bottom w:val="nil"/>
              <w:right w:val="nil"/>
            </w:tcBorders>
            <w:vAlign w:val="bottom"/>
          </w:tcPr>
          <w:p w14:paraId="101D1361"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467D3BFE" w14:textId="77777777" w:rsidR="00585FA8" w:rsidRDefault="00585FA8">
            <w:pPr>
              <w:ind w:firstLine="0"/>
              <w:rPr>
                <w:sz w:val="20"/>
                <w:szCs w:val="20"/>
              </w:rPr>
            </w:pPr>
          </w:p>
        </w:tc>
        <w:tc>
          <w:tcPr>
            <w:tcW w:w="3470" w:type="dxa"/>
            <w:tcBorders>
              <w:top w:val="nil"/>
              <w:left w:val="nil"/>
              <w:bottom w:val="nil"/>
              <w:right w:val="nil"/>
            </w:tcBorders>
            <w:vAlign w:val="bottom"/>
          </w:tcPr>
          <w:p w14:paraId="4D7356C0" w14:textId="77777777" w:rsidR="00585FA8" w:rsidRDefault="00000000">
            <w:pPr>
              <w:ind w:firstLine="0"/>
              <w:rPr>
                <w:rFonts w:ascii="Arial" w:eastAsia="Arial" w:hAnsi="Arial" w:cs="Arial"/>
              </w:rPr>
            </w:pPr>
            <w:r>
              <w:rPr>
                <w:rFonts w:ascii="Arial" w:eastAsia="Arial" w:hAnsi="Arial" w:cs="Arial"/>
              </w:rPr>
              <w:t>Město</w:t>
            </w:r>
          </w:p>
        </w:tc>
        <w:tc>
          <w:tcPr>
            <w:tcW w:w="2055" w:type="dxa"/>
            <w:tcBorders>
              <w:top w:val="nil"/>
              <w:left w:val="nil"/>
              <w:bottom w:val="nil"/>
              <w:right w:val="nil"/>
            </w:tcBorders>
            <w:vAlign w:val="bottom"/>
          </w:tcPr>
          <w:p w14:paraId="5CD3F33E"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4A277627" w14:textId="77777777" w:rsidR="00585FA8" w:rsidRDefault="00000000">
            <w:pPr>
              <w:ind w:firstLine="0"/>
              <w:jc w:val="right"/>
              <w:rPr>
                <w:rFonts w:ascii="Arial" w:eastAsia="Arial" w:hAnsi="Arial" w:cs="Arial"/>
              </w:rPr>
            </w:pPr>
            <w:r>
              <w:rPr>
                <w:rFonts w:ascii="Arial" w:eastAsia="Arial" w:hAnsi="Arial" w:cs="Arial"/>
              </w:rPr>
              <w:t>4 004 124,00 Kč</w:t>
            </w:r>
          </w:p>
        </w:tc>
      </w:tr>
      <w:tr w:rsidR="00585FA8" w14:paraId="659EF3F6" w14:textId="77777777">
        <w:trPr>
          <w:trHeight w:val="315"/>
        </w:trPr>
        <w:tc>
          <w:tcPr>
            <w:tcW w:w="207" w:type="dxa"/>
            <w:tcBorders>
              <w:top w:val="nil"/>
              <w:left w:val="nil"/>
              <w:bottom w:val="nil"/>
              <w:right w:val="nil"/>
            </w:tcBorders>
            <w:vAlign w:val="bottom"/>
          </w:tcPr>
          <w:p w14:paraId="1C0A1227"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4967199D" w14:textId="77777777" w:rsidR="00585FA8" w:rsidRDefault="00585FA8">
            <w:pPr>
              <w:ind w:firstLine="0"/>
              <w:rPr>
                <w:sz w:val="20"/>
                <w:szCs w:val="20"/>
              </w:rPr>
            </w:pPr>
          </w:p>
        </w:tc>
        <w:tc>
          <w:tcPr>
            <w:tcW w:w="3470" w:type="dxa"/>
            <w:tcBorders>
              <w:top w:val="nil"/>
              <w:left w:val="nil"/>
              <w:bottom w:val="nil"/>
              <w:right w:val="nil"/>
            </w:tcBorders>
            <w:vAlign w:val="bottom"/>
          </w:tcPr>
          <w:p w14:paraId="134E85C3" w14:textId="77777777" w:rsidR="00585FA8" w:rsidRDefault="00000000">
            <w:pPr>
              <w:ind w:firstLine="0"/>
              <w:rPr>
                <w:rFonts w:ascii="Arial" w:eastAsia="Arial" w:hAnsi="Arial" w:cs="Arial"/>
              </w:rPr>
            </w:pPr>
            <w:r>
              <w:rPr>
                <w:rFonts w:ascii="Arial" w:eastAsia="Arial" w:hAnsi="Arial" w:cs="Arial"/>
              </w:rPr>
              <w:t xml:space="preserve">        účelová dotace</w:t>
            </w:r>
          </w:p>
        </w:tc>
        <w:tc>
          <w:tcPr>
            <w:tcW w:w="2055" w:type="dxa"/>
            <w:tcBorders>
              <w:top w:val="nil"/>
              <w:left w:val="nil"/>
              <w:bottom w:val="nil"/>
              <w:right w:val="nil"/>
            </w:tcBorders>
            <w:vAlign w:val="bottom"/>
          </w:tcPr>
          <w:p w14:paraId="466E48A1" w14:textId="77777777" w:rsidR="00585FA8" w:rsidRDefault="00000000">
            <w:pPr>
              <w:ind w:firstLine="0"/>
              <w:rPr>
                <w:rFonts w:ascii="Arial" w:eastAsia="Arial" w:hAnsi="Arial" w:cs="Arial"/>
              </w:rPr>
            </w:pPr>
            <w:r>
              <w:rPr>
                <w:rFonts w:ascii="Arial" w:eastAsia="Arial" w:hAnsi="Arial" w:cs="Arial"/>
              </w:rPr>
              <w:t xml:space="preserve"> - nájem</w:t>
            </w:r>
            <w:r>
              <w:rPr>
                <w:rFonts w:ascii="Arial" w:eastAsia="Arial" w:hAnsi="Arial" w:cs="Arial"/>
                <w:sz w:val="18"/>
                <w:szCs w:val="18"/>
              </w:rPr>
              <w:t xml:space="preserve"> (bez DPH)</w:t>
            </w:r>
          </w:p>
        </w:tc>
        <w:tc>
          <w:tcPr>
            <w:tcW w:w="2228" w:type="dxa"/>
            <w:tcBorders>
              <w:top w:val="nil"/>
              <w:left w:val="nil"/>
              <w:bottom w:val="nil"/>
              <w:right w:val="nil"/>
            </w:tcBorders>
            <w:vAlign w:val="bottom"/>
          </w:tcPr>
          <w:p w14:paraId="0FE52A93" w14:textId="77777777" w:rsidR="00585FA8" w:rsidRDefault="00000000">
            <w:pPr>
              <w:ind w:firstLine="0"/>
              <w:jc w:val="right"/>
              <w:rPr>
                <w:rFonts w:ascii="Arial" w:eastAsia="Arial" w:hAnsi="Arial" w:cs="Arial"/>
              </w:rPr>
            </w:pPr>
            <w:r>
              <w:rPr>
                <w:rFonts w:ascii="Arial" w:eastAsia="Arial" w:hAnsi="Arial" w:cs="Arial"/>
              </w:rPr>
              <w:t>1 175 876,00 Kč</w:t>
            </w:r>
          </w:p>
        </w:tc>
      </w:tr>
      <w:tr w:rsidR="00585FA8" w14:paraId="3C1037D7" w14:textId="77777777">
        <w:trPr>
          <w:trHeight w:val="315"/>
        </w:trPr>
        <w:tc>
          <w:tcPr>
            <w:tcW w:w="207" w:type="dxa"/>
            <w:tcBorders>
              <w:top w:val="nil"/>
              <w:left w:val="nil"/>
              <w:bottom w:val="nil"/>
              <w:right w:val="nil"/>
            </w:tcBorders>
            <w:vAlign w:val="bottom"/>
          </w:tcPr>
          <w:p w14:paraId="1E0204CD"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4E7EFD8B" w14:textId="77777777" w:rsidR="00585FA8" w:rsidRDefault="00585FA8">
            <w:pPr>
              <w:ind w:firstLine="0"/>
              <w:rPr>
                <w:sz w:val="20"/>
                <w:szCs w:val="20"/>
              </w:rPr>
            </w:pPr>
          </w:p>
        </w:tc>
        <w:tc>
          <w:tcPr>
            <w:tcW w:w="3470" w:type="dxa"/>
            <w:tcBorders>
              <w:top w:val="nil"/>
              <w:left w:val="nil"/>
              <w:bottom w:val="nil"/>
              <w:right w:val="nil"/>
            </w:tcBorders>
            <w:vAlign w:val="bottom"/>
          </w:tcPr>
          <w:p w14:paraId="78D1ABDD" w14:textId="77777777" w:rsidR="00585FA8" w:rsidRDefault="00000000">
            <w:pPr>
              <w:ind w:firstLine="0"/>
              <w:rPr>
                <w:rFonts w:ascii="Arial" w:eastAsia="Arial" w:hAnsi="Arial" w:cs="Arial"/>
              </w:rPr>
            </w:pPr>
            <w:r>
              <w:rPr>
                <w:rFonts w:ascii="Arial" w:eastAsia="Arial" w:hAnsi="Arial" w:cs="Arial"/>
              </w:rPr>
              <w:t xml:space="preserve">        účelová dotace</w:t>
            </w:r>
          </w:p>
        </w:tc>
        <w:tc>
          <w:tcPr>
            <w:tcW w:w="2055" w:type="dxa"/>
            <w:tcBorders>
              <w:top w:val="nil"/>
              <w:left w:val="nil"/>
              <w:bottom w:val="nil"/>
              <w:right w:val="nil"/>
            </w:tcBorders>
            <w:vAlign w:val="bottom"/>
          </w:tcPr>
          <w:p w14:paraId="1EBB2C7B"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0DA63371" w14:textId="77777777" w:rsidR="00585FA8" w:rsidRDefault="00000000">
            <w:pPr>
              <w:ind w:firstLine="0"/>
              <w:jc w:val="right"/>
              <w:rPr>
                <w:rFonts w:ascii="Arial" w:eastAsia="Arial" w:hAnsi="Arial" w:cs="Arial"/>
              </w:rPr>
            </w:pPr>
            <w:r>
              <w:rPr>
                <w:rFonts w:ascii="Arial" w:eastAsia="Arial" w:hAnsi="Arial" w:cs="Arial"/>
              </w:rPr>
              <w:t>10 000,00 Kč</w:t>
            </w:r>
          </w:p>
        </w:tc>
      </w:tr>
      <w:tr w:rsidR="00585FA8" w14:paraId="26C323EF" w14:textId="77777777">
        <w:trPr>
          <w:trHeight w:val="315"/>
        </w:trPr>
        <w:tc>
          <w:tcPr>
            <w:tcW w:w="207" w:type="dxa"/>
            <w:tcBorders>
              <w:top w:val="nil"/>
              <w:left w:val="nil"/>
              <w:bottom w:val="nil"/>
              <w:right w:val="nil"/>
            </w:tcBorders>
            <w:vAlign w:val="bottom"/>
          </w:tcPr>
          <w:p w14:paraId="553AF903"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526FD3FC" w14:textId="77777777" w:rsidR="00585FA8" w:rsidRDefault="00585FA8">
            <w:pPr>
              <w:ind w:firstLine="0"/>
              <w:rPr>
                <w:sz w:val="20"/>
                <w:szCs w:val="20"/>
              </w:rPr>
            </w:pPr>
          </w:p>
        </w:tc>
        <w:tc>
          <w:tcPr>
            <w:tcW w:w="3470" w:type="dxa"/>
            <w:tcBorders>
              <w:top w:val="nil"/>
              <w:left w:val="nil"/>
              <w:bottom w:val="nil"/>
              <w:right w:val="nil"/>
            </w:tcBorders>
            <w:vAlign w:val="bottom"/>
          </w:tcPr>
          <w:p w14:paraId="272459F8" w14:textId="77777777" w:rsidR="00585FA8" w:rsidRDefault="00000000">
            <w:pPr>
              <w:ind w:firstLine="0"/>
              <w:rPr>
                <w:rFonts w:ascii="Arial" w:eastAsia="Arial" w:hAnsi="Arial" w:cs="Arial"/>
              </w:rPr>
            </w:pPr>
            <w:r>
              <w:rPr>
                <w:rFonts w:ascii="Arial" w:eastAsia="Arial" w:hAnsi="Arial" w:cs="Arial"/>
              </w:rPr>
              <w:t>Potravinová pomoc</w:t>
            </w:r>
          </w:p>
        </w:tc>
        <w:tc>
          <w:tcPr>
            <w:tcW w:w="2055" w:type="dxa"/>
            <w:tcBorders>
              <w:top w:val="nil"/>
              <w:left w:val="nil"/>
              <w:bottom w:val="nil"/>
              <w:right w:val="nil"/>
            </w:tcBorders>
            <w:vAlign w:val="bottom"/>
          </w:tcPr>
          <w:p w14:paraId="389C3664" w14:textId="77777777" w:rsidR="00585FA8" w:rsidRDefault="00000000">
            <w:pPr>
              <w:ind w:firstLine="0"/>
              <w:rPr>
                <w:rFonts w:ascii="Arial" w:eastAsia="Arial" w:hAnsi="Arial" w:cs="Arial"/>
              </w:rPr>
            </w:pPr>
            <w:r>
              <w:rPr>
                <w:rFonts w:ascii="Arial" w:eastAsia="Arial" w:hAnsi="Arial" w:cs="Arial"/>
              </w:rPr>
              <w:t xml:space="preserve"> - org.0120</w:t>
            </w:r>
          </w:p>
        </w:tc>
        <w:tc>
          <w:tcPr>
            <w:tcW w:w="2228" w:type="dxa"/>
            <w:tcBorders>
              <w:top w:val="nil"/>
              <w:left w:val="nil"/>
              <w:bottom w:val="nil"/>
              <w:right w:val="nil"/>
            </w:tcBorders>
            <w:vAlign w:val="bottom"/>
          </w:tcPr>
          <w:p w14:paraId="5BDF761D" w14:textId="77777777" w:rsidR="00585FA8" w:rsidRDefault="00000000">
            <w:pPr>
              <w:ind w:firstLine="0"/>
              <w:jc w:val="right"/>
              <w:rPr>
                <w:rFonts w:ascii="Arial" w:eastAsia="Arial" w:hAnsi="Arial" w:cs="Arial"/>
              </w:rPr>
            </w:pPr>
            <w:r>
              <w:rPr>
                <w:rFonts w:ascii="Arial" w:eastAsia="Arial" w:hAnsi="Arial" w:cs="Arial"/>
              </w:rPr>
              <w:t>6 927,40 Kč</w:t>
            </w:r>
          </w:p>
        </w:tc>
      </w:tr>
      <w:tr w:rsidR="00585FA8" w14:paraId="703589EE" w14:textId="77777777">
        <w:trPr>
          <w:trHeight w:val="315"/>
        </w:trPr>
        <w:tc>
          <w:tcPr>
            <w:tcW w:w="207" w:type="dxa"/>
            <w:tcBorders>
              <w:top w:val="nil"/>
              <w:left w:val="nil"/>
              <w:bottom w:val="nil"/>
              <w:right w:val="nil"/>
            </w:tcBorders>
            <w:vAlign w:val="bottom"/>
          </w:tcPr>
          <w:p w14:paraId="274642CB"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4D7D3DB6" w14:textId="77777777" w:rsidR="00585FA8" w:rsidRDefault="00585FA8">
            <w:pPr>
              <w:ind w:firstLine="0"/>
              <w:rPr>
                <w:sz w:val="20"/>
                <w:szCs w:val="20"/>
              </w:rPr>
            </w:pPr>
          </w:p>
        </w:tc>
        <w:tc>
          <w:tcPr>
            <w:tcW w:w="3470" w:type="dxa"/>
            <w:tcBorders>
              <w:top w:val="nil"/>
              <w:left w:val="nil"/>
              <w:bottom w:val="nil"/>
              <w:right w:val="nil"/>
            </w:tcBorders>
            <w:vAlign w:val="bottom"/>
          </w:tcPr>
          <w:p w14:paraId="58B55265" w14:textId="77777777" w:rsidR="00585FA8" w:rsidRDefault="00000000">
            <w:pPr>
              <w:ind w:firstLine="0"/>
              <w:rPr>
                <w:rFonts w:ascii="Arial" w:eastAsia="Arial" w:hAnsi="Arial" w:cs="Arial"/>
              </w:rPr>
            </w:pPr>
            <w:r>
              <w:rPr>
                <w:rFonts w:ascii="Arial" w:eastAsia="Arial" w:hAnsi="Arial" w:cs="Arial"/>
              </w:rPr>
              <w:t>Potravinová pomoc</w:t>
            </w:r>
          </w:p>
        </w:tc>
        <w:tc>
          <w:tcPr>
            <w:tcW w:w="2055" w:type="dxa"/>
            <w:tcBorders>
              <w:top w:val="nil"/>
              <w:left w:val="nil"/>
              <w:bottom w:val="nil"/>
              <w:right w:val="nil"/>
            </w:tcBorders>
            <w:vAlign w:val="bottom"/>
          </w:tcPr>
          <w:p w14:paraId="3F26E062" w14:textId="77777777" w:rsidR="00585FA8" w:rsidRDefault="00000000">
            <w:pPr>
              <w:ind w:firstLine="0"/>
              <w:rPr>
                <w:rFonts w:ascii="Arial" w:eastAsia="Arial" w:hAnsi="Arial" w:cs="Arial"/>
              </w:rPr>
            </w:pPr>
            <w:r>
              <w:rPr>
                <w:rFonts w:ascii="Arial" w:eastAsia="Arial" w:hAnsi="Arial" w:cs="Arial"/>
              </w:rPr>
              <w:t xml:space="preserve"> - org.0121</w:t>
            </w:r>
          </w:p>
        </w:tc>
        <w:tc>
          <w:tcPr>
            <w:tcW w:w="2228" w:type="dxa"/>
            <w:tcBorders>
              <w:top w:val="nil"/>
              <w:left w:val="nil"/>
              <w:bottom w:val="nil"/>
              <w:right w:val="nil"/>
            </w:tcBorders>
            <w:vAlign w:val="bottom"/>
          </w:tcPr>
          <w:p w14:paraId="517AD476" w14:textId="77777777" w:rsidR="00585FA8" w:rsidRDefault="00000000">
            <w:pPr>
              <w:ind w:firstLine="0"/>
              <w:jc w:val="right"/>
              <w:rPr>
                <w:rFonts w:ascii="Arial" w:eastAsia="Arial" w:hAnsi="Arial" w:cs="Arial"/>
              </w:rPr>
            </w:pPr>
            <w:r>
              <w:rPr>
                <w:rFonts w:ascii="Arial" w:eastAsia="Arial" w:hAnsi="Arial" w:cs="Arial"/>
              </w:rPr>
              <w:t>11 393,80 Kč</w:t>
            </w:r>
          </w:p>
        </w:tc>
      </w:tr>
      <w:tr w:rsidR="00585FA8" w14:paraId="360AE794" w14:textId="77777777">
        <w:trPr>
          <w:trHeight w:val="315"/>
        </w:trPr>
        <w:tc>
          <w:tcPr>
            <w:tcW w:w="207" w:type="dxa"/>
            <w:tcBorders>
              <w:top w:val="nil"/>
              <w:left w:val="nil"/>
              <w:bottom w:val="nil"/>
              <w:right w:val="nil"/>
            </w:tcBorders>
            <w:vAlign w:val="bottom"/>
          </w:tcPr>
          <w:p w14:paraId="50F97236"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C9F5A1C" w14:textId="77777777" w:rsidR="00585FA8" w:rsidRDefault="00585FA8">
            <w:pPr>
              <w:ind w:firstLine="0"/>
              <w:rPr>
                <w:sz w:val="20"/>
                <w:szCs w:val="20"/>
              </w:rPr>
            </w:pPr>
          </w:p>
        </w:tc>
        <w:tc>
          <w:tcPr>
            <w:tcW w:w="3470" w:type="dxa"/>
            <w:tcBorders>
              <w:top w:val="nil"/>
              <w:left w:val="nil"/>
              <w:bottom w:val="nil"/>
              <w:right w:val="nil"/>
            </w:tcBorders>
            <w:vAlign w:val="bottom"/>
          </w:tcPr>
          <w:p w14:paraId="5850AB81" w14:textId="77777777" w:rsidR="00585FA8" w:rsidRDefault="00000000">
            <w:pPr>
              <w:ind w:firstLine="0"/>
              <w:rPr>
                <w:rFonts w:ascii="Arial" w:eastAsia="Arial" w:hAnsi="Arial" w:cs="Arial"/>
              </w:rPr>
            </w:pPr>
            <w:r>
              <w:rPr>
                <w:rFonts w:ascii="Arial" w:eastAsia="Arial" w:hAnsi="Arial" w:cs="Arial"/>
              </w:rPr>
              <w:t xml:space="preserve">IKAP </w:t>
            </w:r>
            <w:proofErr w:type="gramStart"/>
            <w:r>
              <w:rPr>
                <w:rFonts w:ascii="Arial" w:eastAsia="Arial" w:hAnsi="Arial" w:cs="Arial"/>
              </w:rPr>
              <w:t>II - vrátka</w:t>
            </w:r>
            <w:proofErr w:type="gramEnd"/>
            <w:r>
              <w:rPr>
                <w:rFonts w:ascii="Arial" w:eastAsia="Arial" w:hAnsi="Arial" w:cs="Arial"/>
              </w:rPr>
              <w:t xml:space="preserve"> </w:t>
            </w:r>
          </w:p>
        </w:tc>
        <w:tc>
          <w:tcPr>
            <w:tcW w:w="2055" w:type="dxa"/>
            <w:tcBorders>
              <w:top w:val="nil"/>
              <w:left w:val="nil"/>
              <w:bottom w:val="nil"/>
              <w:right w:val="nil"/>
            </w:tcBorders>
            <w:vAlign w:val="bottom"/>
          </w:tcPr>
          <w:p w14:paraId="29D04AB5" w14:textId="77777777" w:rsidR="00585FA8" w:rsidRDefault="00000000">
            <w:pPr>
              <w:ind w:firstLine="0"/>
              <w:rPr>
                <w:rFonts w:ascii="Arial" w:eastAsia="Arial" w:hAnsi="Arial" w:cs="Arial"/>
              </w:rPr>
            </w:pPr>
            <w:r>
              <w:rPr>
                <w:rFonts w:ascii="Arial" w:eastAsia="Arial" w:hAnsi="Arial" w:cs="Arial"/>
              </w:rPr>
              <w:t xml:space="preserve"> - org.0132</w:t>
            </w:r>
          </w:p>
        </w:tc>
        <w:tc>
          <w:tcPr>
            <w:tcW w:w="2228" w:type="dxa"/>
            <w:tcBorders>
              <w:top w:val="nil"/>
              <w:left w:val="nil"/>
              <w:bottom w:val="nil"/>
              <w:right w:val="nil"/>
            </w:tcBorders>
            <w:vAlign w:val="bottom"/>
          </w:tcPr>
          <w:p w14:paraId="36CEC93D" w14:textId="77777777" w:rsidR="00585FA8" w:rsidRDefault="00000000">
            <w:pPr>
              <w:ind w:firstLine="0"/>
              <w:jc w:val="right"/>
              <w:rPr>
                <w:rFonts w:ascii="Arial" w:eastAsia="Arial" w:hAnsi="Arial" w:cs="Arial"/>
              </w:rPr>
            </w:pPr>
            <w:r>
              <w:rPr>
                <w:rFonts w:ascii="Arial" w:eastAsia="Arial" w:hAnsi="Arial" w:cs="Arial"/>
              </w:rPr>
              <w:t>-27 221,35 Kč</w:t>
            </w:r>
          </w:p>
        </w:tc>
      </w:tr>
      <w:tr w:rsidR="00585FA8" w14:paraId="59386E7F" w14:textId="77777777">
        <w:trPr>
          <w:trHeight w:val="315"/>
        </w:trPr>
        <w:tc>
          <w:tcPr>
            <w:tcW w:w="207" w:type="dxa"/>
            <w:tcBorders>
              <w:top w:val="nil"/>
              <w:left w:val="nil"/>
              <w:bottom w:val="nil"/>
              <w:right w:val="nil"/>
            </w:tcBorders>
            <w:vAlign w:val="bottom"/>
          </w:tcPr>
          <w:p w14:paraId="5B62D801"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7A0583E3" w14:textId="77777777" w:rsidR="00585FA8" w:rsidRDefault="00585FA8">
            <w:pPr>
              <w:ind w:firstLine="0"/>
              <w:rPr>
                <w:sz w:val="20"/>
                <w:szCs w:val="20"/>
              </w:rPr>
            </w:pPr>
          </w:p>
        </w:tc>
        <w:tc>
          <w:tcPr>
            <w:tcW w:w="3470" w:type="dxa"/>
            <w:tcBorders>
              <w:top w:val="nil"/>
              <w:left w:val="nil"/>
              <w:bottom w:val="nil"/>
              <w:right w:val="nil"/>
            </w:tcBorders>
            <w:vAlign w:val="bottom"/>
          </w:tcPr>
          <w:p w14:paraId="40A1A063" w14:textId="77777777" w:rsidR="00585FA8" w:rsidRDefault="00000000">
            <w:pPr>
              <w:ind w:firstLine="0"/>
              <w:rPr>
                <w:rFonts w:ascii="Arial" w:eastAsia="Arial" w:hAnsi="Arial" w:cs="Arial"/>
              </w:rPr>
            </w:pPr>
            <w:r>
              <w:rPr>
                <w:rFonts w:ascii="Arial" w:eastAsia="Arial" w:hAnsi="Arial" w:cs="Arial"/>
              </w:rPr>
              <w:t>ERASMUS+</w:t>
            </w:r>
          </w:p>
        </w:tc>
        <w:tc>
          <w:tcPr>
            <w:tcW w:w="2055" w:type="dxa"/>
            <w:tcBorders>
              <w:top w:val="nil"/>
              <w:left w:val="nil"/>
              <w:bottom w:val="nil"/>
              <w:right w:val="nil"/>
            </w:tcBorders>
            <w:vAlign w:val="bottom"/>
          </w:tcPr>
          <w:p w14:paraId="1392D8CC" w14:textId="77777777" w:rsidR="00585FA8" w:rsidRDefault="00000000">
            <w:pPr>
              <w:ind w:firstLine="0"/>
              <w:rPr>
                <w:rFonts w:ascii="Arial" w:eastAsia="Arial" w:hAnsi="Arial" w:cs="Arial"/>
              </w:rPr>
            </w:pPr>
            <w:r>
              <w:rPr>
                <w:rFonts w:ascii="Arial" w:eastAsia="Arial" w:hAnsi="Arial" w:cs="Arial"/>
              </w:rPr>
              <w:t xml:space="preserve"> - org.0220</w:t>
            </w:r>
          </w:p>
        </w:tc>
        <w:tc>
          <w:tcPr>
            <w:tcW w:w="2228" w:type="dxa"/>
            <w:tcBorders>
              <w:top w:val="nil"/>
              <w:left w:val="nil"/>
              <w:bottom w:val="nil"/>
              <w:right w:val="nil"/>
            </w:tcBorders>
            <w:vAlign w:val="bottom"/>
          </w:tcPr>
          <w:p w14:paraId="0393D3FE" w14:textId="77777777" w:rsidR="00585FA8" w:rsidRDefault="00000000">
            <w:pPr>
              <w:ind w:firstLine="0"/>
              <w:jc w:val="right"/>
              <w:rPr>
                <w:rFonts w:ascii="Arial" w:eastAsia="Arial" w:hAnsi="Arial" w:cs="Arial"/>
              </w:rPr>
            </w:pPr>
            <w:r>
              <w:rPr>
                <w:rFonts w:ascii="Arial" w:eastAsia="Arial" w:hAnsi="Arial" w:cs="Arial"/>
              </w:rPr>
              <w:t>219 204,26 Kč</w:t>
            </w:r>
          </w:p>
        </w:tc>
      </w:tr>
      <w:tr w:rsidR="00585FA8" w14:paraId="156BD081" w14:textId="77777777">
        <w:trPr>
          <w:trHeight w:val="315"/>
        </w:trPr>
        <w:tc>
          <w:tcPr>
            <w:tcW w:w="207" w:type="dxa"/>
            <w:tcBorders>
              <w:top w:val="nil"/>
              <w:left w:val="nil"/>
              <w:bottom w:val="nil"/>
              <w:right w:val="nil"/>
            </w:tcBorders>
            <w:vAlign w:val="bottom"/>
          </w:tcPr>
          <w:p w14:paraId="64F3D2F4"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78F0CC27" w14:textId="77777777" w:rsidR="00585FA8" w:rsidRDefault="00585FA8">
            <w:pPr>
              <w:ind w:firstLine="0"/>
              <w:rPr>
                <w:sz w:val="20"/>
                <w:szCs w:val="20"/>
              </w:rPr>
            </w:pPr>
          </w:p>
        </w:tc>
        <w:tc>
          <w:tcPr>
            <w:tcW w:w="3470" w:type="dxa"/>
            <w:tcBorders>
              <w:top w:val="nil"/>
              <w:left w:val="nil"/>
              <w:bottom w:val="nil"/>
              <w:right w:val="nil"/>
            </w:tcBorders>
            <w:vAlign w:val="bottom"/>
          </w:tcPr>
          <w:p w14:paraId="48D4FB7D" w14:textId="77777777" w:rsidR="00585FA8" w:rsidRDefault="00000000">
            <w:pPr>
              <w:ind w:firstLine="0"/>
              <w:rPr>
                <w:rFonts w:ascii="Arial" w:eastAsia="Arial" w:hAnsi="Arial" w:cs="Arial"/>
              </w:rPr>
            </w:pPr>
            <w:proofErr w:type="gramStart"/>
            <w:r>
              <w:rPr>
                <w:rFonts w:ascii="Arial" w:eastAsia="Arial" w:hAnsi="Arial" w:cs="Arial"/>
              </w:rPr>
              <w:t>SR - Prevence</w:t>
            </w:r>
            <w:proofErr w:type="gramEnd"/>
            <w:r>
              <w:rPr>
                <w:rFonts w:ascii="Arial" w:eastAsia="Arial" w:hAnsi="Arial" w:cs="Arial"/>
              </w:rPr>
              <w:t xml:space="preserve"> </w:t>
            </w:r>
            <w:proofErr w:type="spellStart"/>
            <w:proofErr w:type="gramStart"/>
            <w:r>
              <w:rPr>
                <w:rFonts w:ascii="Arial" w:eastAsia="Arial" w:hAnsi="Arial" w:cs="Arial"/>
              </w:rPr>
              <w:t>digit.propasti</w:t>
            </w:r>
            <w:proofErr w:type="spellEnd"/>
            <w:proofErr w:type="gramEnd"/>
          </w:p>
        </w:tc>
        <w:tc>
          <w:tcPr>
            <w:tcW w:w="2055" w:type="dxa"/>
            <w:tcBorders>
              <w:top w:val="nil"/>
              <w:left w:val="nil"/>
              <w:bottom w:val="nil"/>
              <w:right w:val="nil"/>
            </w:tcBorders>
            <w:vAlign w:val="bottom"/>
          </w:tcPr>
          <w:p w14:paraId="2DC0C60D" w14:textId="77777777" w:rsidR="00585FA8" w:rsidRDefault="00000000">
            <w:pPr>
              <w:ind w:firstLine="0"/>
              <w:rPr>
                <w:rFonts w:ascii="Arial" w:eastAsia="Arial" w:hAnsi="Arial" w:cs="Arial"/>
              </w:rPr>
            </w:pPr>
            <w:r>
              <w:rPr>
                <w:rFonts w:ascii="Arial" w:eastAsia="Arial" w:hAnsi="Arial" w:cs="Arial"/>
              </w:rPr>
              <w:t xml:space="preserve"> - ÚZ 33088</w:t>
            </w:r>
          </w:p>
        </w:tc>
        <w:tc>
          <w:tcPr>
            <w:tcW w:w="2228" w:type="dxa"/>
            <w:tcBorders>
              <w:top w:val="nil"/>
              <w:left w:val="nil"/>
              <w:bottom w:val="nil"/>
              <w:right w:val="nil"/>
            </w:tcBorders>
            <w:vAlign w:val="bottom"/>
          </w:tcPr>
          <w:p w14:paraId="577A99D1" w14:textId="77777777" w:rsidR="00585FA8" w:rsidRDefault="00000000">
            <w:pPr>
              <w:ind w:firstLine="0"/>
              <w:jc w:val="right"/>
              <w:rPr>
                <w:rFonts w:ascii="Arial" w:eastAsia="Arial" w:hAnsi="Arial" w:cs="Arial"/>
              </w:rPr>
            </w:pPr>
            <w:r>
              <w:rPr>
                <w:rFonts w:ascii="Arial" w:eastAsia="Arial" w:hAnsi="Arial" w:cs="Arial"/>
              </w:rPr>
              <w:t>329 000,00 Kč</w:t>
            </w:r>
          </w:p>
        </w:tc>
      </w:tr>
      <w:tr w:rsidR="00585FA8" w14:paraId="1CD1BBD3" w14:textId="77777777">
        <w:trPr>
          <w:trHeight w:val="315"/>
        </w:trPr>
        <w:tc>
          <w:tcPr>
            <w:tcW w:w="207" w:type="dxa"/>
            <w:tcBorders>
              <w:top w:val="nil"/>
              <w:left w:val="nil"/>
              <w:bottom w:val="nil"/>
              <w:right w:val="nil"/>
            </w:tcBorders>
            <w:vAlign w:val="bottom"/>
          </w:tcPr>
          <w:p w14:paraId="642A95B7"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50BE77CE" w14:textId="77777777" w:rsidR="00585FA8" w:rsidRDefault="00585FA8">
            <w:pPr>
              <w:ind w:firstLine="0"/>
              <w:rPr>
                <w:sz w:val="20"/>
                <w:szCs w:val="20"/>
              </w:rPr>
            </w:pPr>
          </w:p>
        </w:tc>
        <w:tc>
          <w:tcPr>
            <w:tcW w:w="3470" w:type="dxa"/>
            <w:tcBorders>
              <w:top w:val="nil"/>
              <w:left w:val="nil"/>
              <w:bottom w:val="nil"/>
              <w:right w:val="nil"/>
            </w:tcBorders>
            <w:vAlign w:val="bottom"/>
          </w:tcPr>
          <w:p w14:paraId="3606EA03" w14:textId="77777777" w:rsidR="00585FA8" w:rsidRDefault="00000000">
            <w:pPr>
              <w:ind w:firstLine="0"/>
              <w:rPr>
                <w:rFonts w:ascii="Arial" w:eastAsia="Arial" w:hAnsi="Arial" w:cs="Arial"/>
              </w:rPr>
            </w:pPr>
            <w:proofErr w:type="gramStart"/>
            <w:r>
              <w:rPr>
                <w:rFonts w:ascii="Arial" w:eastAsia="Arial" w:hAnsi="Arial" w:cs="Arial"/>
              </w:rPr>
              <w:t>SR - OP</w:t>
            </w:r>
            <w:proofErr w:type="gramEnd"/>
            <w:r>
              <w:rPr>
                <w:rFonts w:ascii="Arial" w:eastAsia="Arial" w:hAnsi="Arial" w:cs="Arial"/>
              </w:rPr>
              <w:t xml:space="preserve"> JAK</w:t>
            </w:r>
          </w:p>
        </w:tc>
        <w:tc>
          <w:tcPr>
            <w:tcW w:w="2055" w:type="dxa"/>
            <w:tcBorders>
              <w:top w:val="nil"/>
              <w:left w:val="nil"/>
              <w:bottom w:val="nil"/>
              <w:right w:val="nil"/>
            </w:tcBorders>
            <w:vAlign w:val="bottom"/>
          </w:tcPr>
          <w:p w14:paraId="424C3634" w14:textId="77777777" w:rsidR="00585FA8" w:rsidRDefault="00000000">
            <w:pPr>
              <w:ind w:firstLine="0"/>
              <w:rPr>
                <w:rFonts w:ascii="Arial" w:eastAsia="Arial" w:hAnsi="Arial" w:cs="Arial"/>
              </w:rPr>
            </w:pPr>
            <w:r>
              <w:rPr>
                <w:rFonts w:ascii="Arial" w:eastAsia="Arial" w:hAnsi="Arial" w:cs="Arial"/>
              </w:rPr>
              <w:t xml:space="preserve"> - ÚZ 33092</w:t>
            </w:r>
          </w:p>
        </w:tc>
        <w:tc>
          <w:tcPr>
            <w:tcW w:w="2228" w:type="dxa"/>
            <w:tcBorders>
              <w:top w:val="nil"/>
              <w:left w:val="nil"/>
              <w:bottom w:val="nil"/>
              <w:right w:val="nil"/>
            </w:tcBorders>
            <w:vAlign w:val="bottom"/>
          </w:tcPr>
          <w:p w14:paraId="00C83CD1" w14:textId="77777777" w:rsidR="00585FA8" w:rsidRDefault="00000000">
            <w:pPr>
              <w:ind w:firstLine="0"/>
              <w:jc w:val="right"/>
              <w:rPr>
                <w:rFonts w:ascii="Arial" w:eastAsia="Arial" w:hAnsi="Arial" w:cs="Arial"/>
              </w:rPr>
            </w:pPr>
            <w:r>
              <w:rPr>
                <w:rFonts w:ascii="Arial" w:eastAsia="Arial" w:hAnsi="Arial" w:cs="Arial"/>
              </w:rPr>
              <w:t>781 879,00 Kč</w:t>
            </w:r>
          </w:p>
        </w:tc>
      </w:tr>
      <w:tr w:rsidR="00585FA8" w14:paraId="571021EC" w14:textId="77777777">
        <w:trPr>
          <w:trHeight w:val="315"/>
        </w:trPr>
        <w:tc>
          <w:tcPr>
            <w:tcW w:w="207" w:type="dxa"/>
            <w:tcBorders>
              <w:top w:val="nil"/>
              <w:left w:val="nil"/>
              <w:bottom w:val="nil"/>
              <w:right w:val="nil"/>
            </w:tcBorders>
            <w:vAlign w:val="bottom"/>
          </w:tcPr>
          <w:p w14:paraId="351F5356"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DCCECBD" w14:textId="77777777" w:rsidR="00585FA8" w:rsidRDefault="00585FA8">
            <w:pPr>
              <w:ind w:firstLine="0"/>
              <w:rPr>
                <w:sz w:val="20"/>
                <w:szCs w:val="20"/>
              </w:rPr>
            </w:pPr>
          </w:p>
        </w:tc>
        <w:tc>
          <w:tcPr>
            <w:tcW w:w="3470" w:type="dxa"/>
            <w:tcBorders>
              <w:top w:val="nil"/>
              <w:left w:val="nil"/>
              <w:bottom w:val="nil"/>
              <w:right w:val="nil"/>
            </w:tcBorders>
            <w:vAlign w:val="bottom"/>
          </w:tcPr>
          <w:p w14:paraId="09A2CC5E" w14:textId="77777777" w:rsidR="00585FA8" w:rsidRDefault="00585FA8">
            <w:pPr>
              <w:ind w:firstLine="0"/>
              <w:rPr>
                <w:sz w:val="20"/>
                <w:szCs w:val="20"/>
              </w:rPr>
            </w:pPr>
          </w:p>
        </w:tc>
        <w:tc>
          <w:tcPr>
            <w:tcW w:w="2055" w:type="dxa"/>
            <w:tcBorders>
              <w:top w:val="nil"/>
              <w:left w:val="nil"/>
              <w:bottom w:val="nil"/>
              <w:right w:val="nil"/>
            </w:tcBorders>
            <w:vAlign w:val="bottom"/>
          </w:tcPr>
          <w:p w14:paraId="4586E8BC" w14:textId="77777777" w:rsidR="00585FA8" w:rsidRDefault="00585FA8">
            <w:pPr>
              <w:ind w:firstLine="0"/>
              <w:rPr>
                <w:sz w:val="20"/>
                <w:szCs w:val="20"/>
              </w:rPr>
            </w:pPr>
          </w:p>
        </w:tc>
        <w:tc>
          <w:tcPr>
            <w:tcW w:w="2228" w:type="dxa"/>
            <w:tcBorders>
              <w:top w:val="nil"/>
              <w:left w:val="nil"/>
              <w:bottom w:val="nil"/>
              <w:right w:val="nil"/>
            </w:tcBorders>
            <w:vAlign w:val="bottom"/>
          </w:tcPr>
          <w:p w14:paraId="639B476E" w14:textId="77777777" w:rsidR="00585FA8" w:rsidRDefault="00585FA8">
            <w:pPr>
              <w:ind w:firstLine="0"/>
              <w:rPr>
                <w:sz w:val="20"/>
                <w:szCs w:val="20"/>
              </w:rPr>
            </w:pPr>
          </w:p>
        </w:tc>
      </w:tr>
      <w:tr w:rsidR="00585FA8" w14:paraId="65B4CA89" w14:textId="77777777">
        <w:trPr>
          <w:trHeight w:val="315"/>
        </w:trPr>
        <w:tc>
          <w:tcPr>
            <w:tcW w:w="207" w:type="dxa"/>
            <w:tcBorders>
              <w:top w:val="nil"/>
              <w:left w:val="nil"/>
              <w:bottom w:val="nil"/>
              <w:right w:val="nil"/>
            </w:tcBorders>
            <w:shd w:val="clear" w:color="auto" w:fill="00FFFF"/>
            <w:vAlign w:val="bottom"/>
          </w:tcPr>
          <w:p w14:paraId="20F24835"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00FFFF"/>
            <w:vAlign w:val="bottom"/>
          </w:tcPr>
          <w:p w14:paraId="09C8DB32" w14:textId="77777777" w:rsidR="00585FA8" w:rsidRDefault="00000000">
            <w:pPr>
              <w:ind w:firstLine="0"/>
              <w:rPr>
                <w:rFonts w:ascii="Arial" w:eastAsia="Arial" w:hAnsi="Arial" w:cs="Arial"/>
                <w:b/>
              </w:rPr>
            </w:pPr>
            <w:r>
              <w:rPr>
                <w:rFonts w:ascii="Arial" w:eastAsia="Arial" w:hAnsi="Arial" w:cs="Arial"/>
                <w:b/>
              </w:rPr>
              <w:t>Ostatní příjmy celkem:</w:t>
            </w:r>
          </w:p>
        </w:tc>
        <w:tc>
          <w:tcPr>
            <w:tcW w:w="2055" w:type="dxa"/>
            <w:tcBorders>
              <w:top w:val="nil"/>
              <w:left w:val="nil"/>
              <w:bottom w:val="nil"/>
              <w:right w:val="nil"/>
            </w:tcBorders>
            <w:shd w:val="clear" w:color="auto" w:fill="00FFFF"/>
            <w:vAlign w:val="bottom"/>
          </w:tcPr>
          <w:p w14:paraId="798DBAA4"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00FFFF"/>
            <w:vAlign w:val="bottom"/>
          </w:tcPr>
          <w:p w14:paraId="4D3E2F98" w14:textId="77777777" w:rsidR="00585FA8" w:rsidRDefault="00000000">
            <w:pPr>
              <w:ind w:firstLine="0"/>
              <w:jc w:val="right"/>
              <w:rPr>
                <w:rFonts w:ascii="Arial" w:eastAsia="Arial" w:hAnsi="Arial" w:cs="Arial"/>
                <w:b/>
              </w:rPr>
            </w:pPr>
            <w:r>
              <w:rPr>
                <w:rFonts w:ascii="Arial" w:eastAsia="Arial" w:hAnsi="Arial" w:cs="Arial"/>
                <w:b/>
              </w:rPr>
              <w:t>929 798,92 Kč</w:t>
            </w:r>
          </w:p>
        </w:tc>
      </w:tr>
      <w:tr w:rsidR="00585FA8" w14:paraId="28E3DBEC" w14:textId="77777777">
        <w:trPr>
          <w:trHeight w:val="315"/>
        </w:trPr>
        <w:tc>
          <w:tcPr>
            <w:tcW w:w="207" w:type="dxa"/>
            <w:tcBorders>
              <w:top w:val="nil"/>
              <w:left w:val="nil"/>
              <w:bottom w:val="nil"/>
              <w:right w:val="nil"/>
            </w:tcBorders>
            <w:vAlign w:val="bottom"/>
          </w:tcPr>
          <w:p w14:paraId="63CACE52"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765A16D9" w14:textId="77777777" w:rsidR="00585FA8" w:rsidRDefault="00000000">
            <w:pPr>
              <w:ind w:firstLine="0"/>
              <w:jc w:val="right"/>
              <w:rPr>
                <w:rFonts w:ascii="Arial" w:eastAsia="Arial" w:hAnsi="Arial" w:cs="Arial"/>
                <w:b/>
              </w:rPr>
            </w:pPr>
            <w:r>
              <w:rPr>
                <w:rFonts w:ascii="Arial" w:eastAsia="Arial" w:hAnsi="Arial" w:cs="Arial"/>
                <w:b/>
              </w:rPr>
              <w:t>672</w:t>
            </w:r>
          </w:p>
        </w:tc>
        <w:tc>
          <w:tcPr>
            <w:tcW w:w="3470" w:type="dxa"/>
            <w:tcBorders>
              <w:top w:val="nil"/>
              <w:left w:val="nil"/>
              <w:bottom w:val="nil"/>
              <w:right w:val="nil"/>
            </w:tcBorders>
            <w:vAlign w:val="bottom"/>
          </w:tcPr>
          <w:p w14:paraId="792B74B8" w14:textId="77777777" w:rsidR="00585FA8" w:rsidRDefault="00000000">
            <w:pPr>
              <w:ind w:firstLine="0"/>
              <w:rPr>
                <w:rFonts w:ascii="Arial" w:eastAsia="Arial" w:hAnsi="Arial" w:cs="Arial"/>
              </w:rPr>
            </w:pPr>
            <w:r>
              <w:rPr>
                <w:rFonts w:ascii="Arial" w:eastAsia="Arial" w:hAnsi="Arial" w:cs="Arial"/>
              </w:rPr>
              <w:t>transfer</w:t>
            </w:r>
          </w:p>
        </w:tc>
        <w:tc>
          <w:tcPr>
            <w:tcW w:w="2055" w:type="dxa"/>
            <w:tcBorders>
              <w:top w:val="nil"/>
              <w:left w:val="nil"/>
              <w:bottom w:val="nil"/>
              <w:right w:val="nil"/>
            </w:tcBorders>
            <w:vAlign w:val="bottom"/>
          </w:tcPr>
          <w:p w14:paraId="1329BAA5"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42EA12E6" w14:textId="77777777" w:rsidR="00585FA8" w:rsidRDefault="00000000">
            <w:pPr>
              <w:ind w:firstLine="0"/>
              <w:jc w:val="right"/>
              <w:rPr>
                <w:rFonts w:ascii="Arial" w:eastAsia="Arial" w:hAnsi="Arial" w:cs="Arial"/>
              </w:rPr>
            </w:pPr>
            <w:r>
              <w:rPr>
                <w:rFonts w:ascii="Arial" w:eastAsia="Arial" w:hAnsi="Arial" w:cs="Arial"/>
              </w:rPr>
              <w:t>177 365,00 Kč</w:t>
            </w:r>
          </w:p>
        </w:tc>
      </w:tr>
      <w:tr w:rsidR="00585FA8" w14:paraId="215FC644" w14:textId="77777777">
        <w:trPr>
          <w:trHeight w:val="315"/>
        </w:trPr>
        <w:tc>
          <w:tcPr>
            <w:tcW w:w="207" w:type="dxa"/>
            <w:tcBorders>
              <w:top w:val="nil"/>
              <w:left w:val="nil"/>
              <w:bottom w:val="nil"/>
              <w:right w:val="nil"/>
            </w:tcBorders>
            <w:vAlign w:val="bottom"/>
          </w:tcPr>
          <w:p w14:paraId="4878A275"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56FD4568" w14:textId="77777777" w:rsidR="00585FA8" w:rsidRDefault="00000000">
            <w:pPr>
              <w:ind w:firstLine="0"/>
              <w:jc w:val="right"/>
              <w:rPr>
                <w:rFonts w:ascii="Arial" w:eastAsia="Arial" w:hAnsi="Arial" w:cs="Arial"/>
              </w:rPr>
            </w:pPr>
            <w:r>
              <w:rPr>
                <w:rFonts w:ascii="Arial" w:eastAsia="Arial" w:hAnsi="Arial" w:cs="Arial"/>
              </w:rPr>
              <w:t>672</w:t>
            </w:r>
          </w:p>
        </w:tc>
        <w:tc>
          <w:tcPr>
            <w:tcW w:w="3470" w:type="dxa"/>
            <w:tcBorders>
              <w:top w:val="nil"/>
              <w:left w:val="nil"/>
              <w:bottom w:val="nil"/>
              <w:right w:val="nil"/>
            </w:tcBorders>
            <w:vAlign w:val="bottom"/>
          </w:tcPr>
          <w:p w14:paraId="4D5C9DFE" w14:textId="77777777" w:rsidR="00585FA8" w:rsidRDefault="00000000">
            <w:pPr>
              <w:ind w:firstLine="0"/>
              <w:rPr>
                <w:rFonts w:ascii="Arial" w:eastAsia="Arial" w:hAnsi="Arial" w:cs="Arial"/>
              </w:rPr>
            </w:pPr>
            <w:r>
              <w:rPr>
                <w:rFonts w:ascii="Arial" w:eastAsia="Arial" w:hAnsi="Arial" w:cs="Arial"/>
              </w:rPr>
              <w:t>AŠSK Sportuj ve škole</w:t>
            </w:r>
          </w:p>
        </w:tc>
        <w:tc>
          <w:tcPr>
            <w:tcW w:w="2055" w:type="dxa"/>
            <w:tcBorders>
              <w:top w:val="nil"/>
              <w:left w:val="nil"/>
              <w:bottom w:val="nil"/>
              <w:right w:val="nil"/>
            </w:tcBorders>
            <w:vAlign w:val="bottom"/>
          </w:tcPr>
          <w:p w14:paraId="7525F2BC"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4BDE11DA" w14:textId="77777777" w:rsidR="00585FA8" w:rsidRDefault="00000000">
            <w:pPr>
              <w:ind w:firstLine="0"/>
              <w:jc w:val="right"/>
              <w:rPr>
                <w:rFonts w:ascii="Arial" w:eastAsia="Arial" w:hAnsi="Arial" w:cs="Arial"/>
              </w:rPr>
            </w:pPr>
            <w:r>
              <w:rPr>
                <w:rFonts w:ascii="Arial" w:eastAsia="Arial" w:hAnsi="Arial" w:cs="Arial"/>
              </w:rPr>
              <w:t>6 000,00 Kč</w:t>
            </w:r>
          </w:p>
        </w:tc>
      </w:tr>
      <w:tr w:rsidR="00585FA8" w14:paraId="2ED69C47" w14:textId="77777777">
        <w:trPr>
          <w:trHeight w:val="315"/>
        </w:trPr>
        <w:tc>
          <w:tcPr>
            <w:tcW w:w="207" w:type="dxa"/>
            <w:tcBorders>
              <w:top w:val="nil"/>
              <w:left w:val="nil"/>
              <w:bottom w:val="nil"/>
              <w:right w:val="nil"/>
            </w:tcBorders>
            <w:vAlign w:val="bottom"/>
          </w:tcPr>
          <w:p w14:paraId="7245F205"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062A96C" w14:textId="77777777" w:rsidR="00585FA8" w:rsidRDefault="00000000">
            <w:pPr>
              <w:ind w:firstLine="0"/>
              <w:jc w:val="right"/>
              <w:rPr>
                <w:rFonts w:ascii="Arial" w:eastAsia="Arial" w:hAnsi="Arial" w:cs="Arial"/>
                <w:b/>
              </w:rPr>
            </w:pPr>
            <w:r>
              <w:rPr>
                <w:rFonts w:ascii="Arial" w:eastAsia="Arial" w:hAnsi="Arial" w:cs="Arial"/>
                <w:b/>
              </w:rPr>
              <w:t>602</w:t>
            </w:r>
          </w:p>
        </w:tc>
        <w:tc>
          <w:tcPr>
            <w:tcW w:w="3470" w:type="dxa"/>
            <w:tcBorders>
              <w:top w:val="nil"/>
              <w:left w:val="nil"/>
              <w:bottom w:val="nil"/>
              <w:right w:val="nil"/>
            </w:tcBorders>
            <w:vAlign w:val="bottom"/>
          </w:tcPr>
          <w:p w14:paraId="640A5499" w14:textId="77777777" w:rsidR="00585FA8" w:rsidRDefault="00000000">
            <w:pPr>
              <w:ind w:firstLine="0"/>
              <w:rPr>
                <w:rFonts w:ascii="Arial" w:eastAsia="Arial" w:hAnsi="Arial" w:cs="Arial"/>
              </w:rPr>
            </w:pPr>
            <w:proofErr w:type="spellStart"/>
            <w:r>
              <w:rPr>
                <w:rFonts w:ascii="Arial" w:eastAsia="Arial" w:hAnsi="Arial" w:cs="Arial"/>
              </w:rPr>
              <w:t>Bystřicko</w:t>
            </w:r>
            <w:proofErr w:type="spellEnd"/>
            <w:r>
              <w:rPr>
                <w:rFonts w:ascii="Arial" w:eastAsia="Arial" w:hAnsi="Arial" w:cs="Arial"/>
              </w:rPr>
              <w:t xml:space="preserve"> čte dětem</w:t>
            </w:r>
          </w:p>
        </w:tc>
        <w:tc>
          <w:tcPr>
            <w:tcW w:w="2055" w:type="dxa"/>
            <w:tcBorders>
              <w:top w:val="nil"/>
              <w:left w:val="nil"/>
              <w:bottom w:val="nil"/>
              <w:right w:val="nil"/>
            </w:tcBorders>
            <w:vAlign w:val="bottom"/>
          </w:tcPr>
          <w:p w14:paraId="7B5C4C8B"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1EF16C5B" w14:textId="77777777" w:rsidR="00585FA8" w:rsidRDefault="00000000">
            <w:pPr>
              <w:ind w:firstLine="0"/>
              <w:jc w:val="right"/>
              <w:rPr>
                <w:rFonts w:ascii="Arial" w:eastAsia="Arial" w:hAnsi="Arial" w:cs="Arial"/>
              </w:rPr>
            </w:pPr>
            <w:r>
              <w:rPr>
                <w:rFonts w:ascii="Arial" w:eastAsia="Arial" w:hAnsi="Arial" w:cs="Arial"/>
              </w:rPr>
              <w:t>13 500,00 Kč</w:t>
            </w:r>
          </w:p>
        </w:tc>
      </w:tr>
      <w:tr w:rsidR="00585FA8" w14:paraId="66D98BFB" w14:textId="77777777">
        <w:trPr>
          <w:trHeight w:val="315"/>
        </w:trPr>
        <w:tc>
          <w:tcPr>
            <w:tcW w:w="207" w:type="dxa"/>
            <w:tcBorders>
              <w:top w:val="nil"/>
              <w:left w:val="nil"/>
              <w:bottom w:val="nil"/>
              <w:right w:val="nil"/>
            </w:tcBorders>
            <w:vAlign w:val="bottom"/>
          </w:tcPr>
          <w:p w14:paraId="7A3612A0"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775853B" w14:textId="77777777" w:rsidR="00585FA8" w:rsidRDefault="00000000">
            <w:pPr>
              <w:ind w:firstLine="0"/>
              <w:jc w:val="right"/>
              <w:rPr>
                <w:rFonts w:ascii="Arial" w:eastAsia="Arial" w:hAnsi="Arial" w:cs="Arial"/>
                <w:b/>
              </w:rPr>
            </w:pPr>
            <w:r>
              <w:rPr>
                <w:rFonts w:ascii="Arial" w:eastAsia="Arial" w:hAnsi="Arial" w:cs="Arial"/>
                <w:b/>
              </w:rPr>
              <w:t>602</w:t>
            </w:r>
          </w:p>
        </w:tc>
        <w:tc>
          <w:tcPr>
            <w:tcW w:w="3470" w:type="dxa"/>
            <w:tcBorders>
              <w:top w:val="nil"/>
              <w:left w:val="nil"/>
              <w:bottom w:val="nil"/>
              <w:right w:val="nil"/>
            </w:tcBorders>
            <w:vAlign w:val="bottom"/>
          </w:tcPr>
          <w:p w14:paraId="4284DAB6" w14:textId="77777777" w:rsidR="00585FA8" w:rsidRDefault="00000000">
            <w:pPr>
              <w:ind w:firstLine="0"/>
              <w:rPr>
                <w:rFonts w:ascii="Arial" w:eastAsia="Arial" w:hAnsi="Arial" w:cs="Arial"/>
              </w:rPr>
            </w:pPr>
            <w:r>
              <w:rPr>
                <w:rFonts w:ascii="Arial" w:eastAsia="Arial" w:hAnsi="Arial" w:cs="Arial"/>
              </w:rPr>
              <w:t>pracovní sešity</w:t>
            </w:r>
          </w:p>
        </w:tc>
        <w:tc>
          <w:tcPr>
            <w:tcW w:w="2055" w:type="dxa"/>
            <w:tcBorders>
              <w:top w:val="nil"/>
              <w:left w:val="nil"/>
              <w:bottom w:val="nil"/>
              <w:right w:val="nil"/>
            </w:tcBorders>
            <w:vAlign w:val="bottom"/>
          </w:tcPr>
          <w:p w14:paraId="7DC74D62"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61F09D90" w14:textId="77777777" w:rsidR="00585FA8" w:rsidRDefault="00000000">
            <w:pPr>
              <w:ind w:firstLine="0"/>
              <w:jc w:val="right"/>
              <w:rPr>
                <w:rFonts w:ascii="Arial" w:eastAsia="Arial" w:hAnsi="Arial" w:cs="Arial"/>
              </w:rPr>
            </w:pPr>
            <w:r>
              <w:rPr>
                <w:rFonts w:ascii="Arial" w:eastAsia="Arial" w:hAnsi="Arial" w:cs="Arial"/>
              </w:rPr>
              <w:t>229 304,00 Kč</w:t>
            </w:r>
          </w:p>
        </w:tc>
      </w:tr>
      <w:tr w:rsidR="00585FA8" w14:paraId="0BAB05FF" w14:textId="77777777">
        <w:trPr>
          <w:trHeight w:val="315"/>
        </w:trPr>
        <w:tc>
          <w:tcPr>
            <w:tcW w:w="207" w:type="dxa"/>
            <w:tcBorders>
              <w:top w:val="nil"/>
              <w:left w:val="nil"/>
              <w:bottom w:val="nil"/>
              <w:right w:val="nil"/>
            </w:tcBorders>
            <w:vAlign w:val="bottom"/>
          </w:tcPr>
          <w:p w14:paraId="42DC00E3"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D1AE31A" w14:textId="77777777" w:rsidR="00585FA8" w:rsidRDefault="00000000">
            <w:pPr>
              <w:ind w:firstLine="0"/>
              <w:jc w:val="right"/>
              <w:rPr>
                <w:rFonts w:ascii="Arial" w:eastAsia="Arial" w:hAnsi="Arial" w:cs="Arial"/>
              </w:rPr>
            </w:pPr>
            <w:r>
              <w:rPr>
                <w:rFonts w:ascii="Arial" w:eastAsia="Arial" w:hAnsi="Arial" w:cs="Arial"/>
              </w:rPr>
              <w:t>602</w:t>
            </w:r>
          </w:p>
        </w:tc>
        <w:tc>
          <w:tcPr>
            <w:tcW w:w="3470" w:type="dxa"/>
            <w:tcBorders>
              <w:top w:val="nil"/>
              <w:left w:val="nil"/>
              <w:bottom w:val="nil"/>
              <w:right w:val="nil"/>
            </w:tcBorders>
            <w:vAlign w:val="bottom"/>
          </w:tcPr>
          <w:p w14:paraId="5B871FBB" w14:textId="77777777" w:rsidR="00585FA8" w:rsidRDefault="00000000">
            <w:pPr>
              <w:ind w:firstLine="0"/>
              <w:rPr>
                <w:rFonts w:ascii="Arial" w:eastAsia="Arial" w:hAnsi="Arial" w:cs="Arial"/>
              </w:rPr>
            </w:pPr>
            <w:r>
              <w:rPr>
                <w:rFonts w:ascii="Arial" w:eastAsia="Arial" w:hAnsi="Arial" w:cs="Arial"/>
              </w:rPr>
              <w:t>tělocvična</w:t>
            </w:r>
          </w:p>
        </w:tc>
        <w:tc>
          <w:tcPr>
            <w:tcW w:w="2055" w:type="dxa"/>
            <w:tcBorders>
              <w:top w:val="nil"/>
              <w:left w:val="nil"/>
              <w:bottom w:val="nil"/>
              <w:right w:val="nil"/>
            </w:tcBorders>
            <w:vAlign w:val="bottom"/>
          </w:tcPr>
          <w:p w14:paraId="69D9271E"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4ABE901A" w14:textId="77777777" w:rsidR="00585FA8" w:rsidRDefault="00000000">
            <w:pPr>
              <w:ind w:firstLine="0"/>
              <w:jc w:val="right"/>
              <w:rPr>
                <w:rFonts w:ascii="Arial" w:eastAsia="Arial" w:hAnsi="Arial" w:cs="Arial"/>
              </w:rPr>
            </w:pPr>
            <w:r>
              <w:rPr>
                <w:rFonts w:ascii="Arial" w:eastAsia="Arial" w:hAnsi="Arial" w:cs="Arial"/>
              </w:rPr>
              <w:t>134 050,00 Kč</w:t>
            </w:r>
          </w:p>
        </w:tc>
      </w:tr>
      <w:tr w:rsidR="00585FA8" w14:paraId="4AD2C339" w14:textId="77777777">
        <w:trPr>
          <w:trHeight w:val="315"/>
        </w:trPr>
        <w:tc>
          <w:tcPr>
            <w:tcW w:w="207" w:type="dxa"/>
            <w:tcBorders>
              <w:top w:val="nil"/>
              <w:left w:val="nil"/>
              <w:bottom w:val="nil"/>
              <w:right w:val="nil"/>
            </w:tcBorders>
            <w:vAlign w:val="bottom"/>
          </w:tcPr>
          <w:p w14:paraId="3B11C53A"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33C827C0" w14:textId="77777777" w:rsidR="00585FA8" w:rsidRDefault="00000000">
            <w:pPr>
              <w:ind w:firstLine="0"/>
              <w:jc w:val="right"/>
              <w:rPr>
                <w:rFonts w:ascii="Arial" w:eastAsia="Arial" w:hAnsi="Arial" w:cs="Arial"/>
              </w:rPr>
            </w:pPr>
            <w:r>
              <w:rPr>
                <w:rFonts w:ascii="Arial" w:eastAsia="Arial" w:hAnsi="Arial" w:cs="Arial"/>
              </w:rPr>
              <w:t>603</w:t>
            </w:r>
          </w:p>
        </w:tc>
        <w:tc>
          <w:tcPr>
            <w:tcW w:w="3470" w:type="dxa"/>
            <w:tcBorders>
              <w:top w:val="nil"/>
              <w:left w:val="nil"/>
              <w:bottom w:val="nil"/>
              <w:right w:val="nil"/>
            </w:tcBorders>
            <w:vAlign w:val="bottom"/>
          </w:tcPr>
          <w:p w14:paraId="20A9B6E3" w14:textId="77777777" w:rsidR="00585FA8" w:rsidRDefault="00000000">
            <w:pPr>
              <w:ind w:firstLine="0"/>
              <w:rPr>
                <w:rFonts w:ascii="Arial" w:eastAsia="Arial" w:hAnsi="Arial" w:cs="Arial"/>
              </w:rPr>
            </w:pPr>
            <w:r>
              <w:rPr>
                <w:rFonts w:ascii="Arial" w:eastAsia="Arial" w:hAnsi="Arial" w:cs="Arial"/>
              </w:rPr>
              <w:t>výnosy z pronájmů</w:t>
            </w:r>
          </w:p>
        </w:tc>
        <w:tc>
          <w:tcPr>
            <w:tcW w:w="2055" w:type="dxa"/>
            <w:tcBorders>
              <w:top w:val="nil"/>
              <w:left w:val="nil"/>
              <w:bottom w:val="nil"/>
              <w:right w:val="nil"/>
            </w:tcBorders>
            <w:vAlign w:val="bottom"/>
          </w:tcPr>
          <w:p w14:paraId="29D9D68B"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25084F31" w14:textId="77777777" w:rsidR="00585FA8" w:rsidRDefault="00000000">
            <w:pPr>
              <w:ind w:firstLine="0"/>
              <w:jc w:val="right"/>
              <w:rPr>
                <w:rFonts w:ascii="Arial" w:eastAsia="Arial" w:hAnsi="Arial" w:cs="Arial"/>
              </w:rPr>
            </w:pPr>
            <w:r>
              <w:rPr>
                <w:rFonts w:ascii="Arial" w:eastAsia="Arial" w:hAnsi="Arial" w:cs="Arial"/>
              </w:rPr>
              <w:t>162 189,00 Kč</w:t>
            </w:r>
          </w:p>
        </w:tc>
      </w:tr>
      <w:tr w:rsidR="00585FA8" w14:paraId="3BCD8B07" w14:textId="77777777">
        <w:trPr>
          <w:trHeight w:val="315"/>
        </w:trPr>
        <w:tc>
          <w:tcPr>
            <w:tcW w:w="207" w:type="dxa"/>
            <w:tcBorders>
              <w:top w:val="nil"/>
              <w:left w:val="nil"/>
              <w:bottom w:val="nil"/>
              <w:right w:val="nil"/>
            </w:tcBorders>
            <w:vAlign w:val="bottom"/>
          </w:tcPr>
          <w:p w14:paraId="129832EF"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73E6AA67" w14:textId="77777777" w:rsidR="00585FA8" w:rsidRDefault="00000000">
            <w:pPr>
              <w:ind w:firstLine="0"/>
              <w:jc w:val="right"/>
              <w:rPr>
                <w:rFonts w:ascii="Arial" w:eastAsia="Arial" w:hAnsi="Arial" w:cs="Arial"/>
              </w:rPr>
            </w:pPr>
            <w:r>
              <w:rPr>
                <w:rFonts w:ascii="Arial" w:eastAsia="Arial" w:hAnsi="Arial" w:cs="Arial"/>
              </w:rPr>
              <w:t>604</w:t>
            </w:r>
          </w:p>
        </w:tc>
        <w:tc>
          <w:tcPr>
            <w:tcW w:w="3470" w:type="dxa"/>
            <w:tcBorders>
              <w:top w:val="nil"/>
              <w:left w:val="nil"/>
              <w:bottom w:val="nil"/>
              <w:right w:val="nil"/>
            </w:tcBorders>
            <w:vAlign w:val="bottom"/>
          </w:tcPr>
          <w:p w14:paraId="7324185E" w14:textId="77777777" w:rsidR="00585FA8" w:rsidRDefault="00000000">
            <w:pPr>
              <w:ind w:firstLine="0"/>
              <w:rPr>
                <w:rFonts w:ascii="Arial" w:eastAsia="Arial" w:hAnsi="Arial" w:cs="Arial"/>
              </w:rPr>
            </w:pPr>
            <w:r>
              <w:rPr>
                <w:rFonts w:ascii="Arial" w:eastAsia="Arial" w:hAnsi="Arial" w:cs="Arial"/>
              </w:rPr>
              <w:t>výnosy z prodeje zboží</w:t>
            </w:r>
          </w:p>
        </w:tc>
        <w:tc>
          <w:tcPr>
            <w:tcW w:w="2055" w:type="dxa"/>
            <w:tcBorders>
              <w:top w:val="nil"/>
              <w:left w:val="nil"/>
              <w:bottom w:val="nil"/>
              <w:right w:val="nil"/>
            </w:tcBorders>
            <w:vAlign w:val="bottom"/>
          </w:tcPr>
          <w:p w14:paraId="4AC7BE2A"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6BD74060" w14:textId="77777777" w:rsidR="00585FA8" w:rsidRDefault="00000000">
            <w:pPr>
              <w:ind w:firstLine="0"/>
              <w:jc w:val="right"/>
              <w:rPr>
                <w:rFonts w:ascii="Arial" w:eastAsia="Arial" w:hAnsi="Arial" w:cs="Arial"/>
              </w:rPr>
            </w:pPr>
            <w:r>
              <w:rPr>
                <w:rFonts w:ascii="Arial" w:eastAsia="Arial" w:hAnsi="Arial" w:cs="Arial"/>
              </w:rPr>
              <w:t>83 174,90 Kč</w:t>
            </w:r>
          </w:p>
        </w:tc>
      </w:tr>
      <w:tr w:rsidR="00585FA8" w14:paraId="7C93C96D" w14:textId="77777777">
        <w:trPr>
          <w:trHeight w:val="315"/>
        </w:trPr>
        <w:tc>
          <w:tcPr>
            <w:tcW w:w="207" w:type="dxa"/>
            <w:tcBorders>
              <w:top w:val="nil"/>
              <w:left w:val="nil"/>
              <w:bottom w:val="nil"/>
              <w:right w:val="nil"/>
            </w:tcBorders>
            <w:vAlign w:val="bottom"/>
          </w:tcPr>
          <w:p w14:paraId="575B519A"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6556546A" w14:textId="77777777" w:rsidR="00585FA8" w:rsidRDefault="00000000">
            <w:pPr>
              <w:ind w:firstLine="0"/>
              <w:jc w:val="right"/>
              <w:rPr>
                <w:rFonts w:ascii="Arial" w:eastAsia="Arial" w:hAnsi="Arial" w:cs="Arial"/>
                <w:b/>
              </w:rPr>
            </w:pPr>
            <w:r>
              <w:rPr>
                <w:rFonts w:ascii="Arial" w:eastAsia="Arial" w:hAnsi="Arial" w:cs="Arial"/>
                <w:b/>
              </w:rPr>
              <w:t>609</w:t>
            </w:r>
          </w:p>
        </w:tc>
        <w:tc>
          <w:tcPr>
            <w:tcW w:w="3470" w:type="dxa"/>
            <w:tcBorders>
              <w:top w:val="nil"/>
              <w:left w:val="nil"/>
              <w:bottom w:val="nil"/>
              <w:right w:val="nil"/>
            </w:tcBorders>
            <w:vAlign w:val="bottom"/>
          </w:tcPr>
          <w:p w14:paraId="3BF14DAF" w14:textId="77777777" w:rsidR="00585FA8" w:rsidRDefault="00000000">
            <w:pPr>
              <w:ind w:firstLine="0"/>
              <w:rPr>
                <w:rFonts w:ascii="Arial" w:eastAsia="Arial" w:hAnsi="Arial" w:cs="Arial"/>
              </w:rPr>
            </w:pPr>
            <w:r>
              <w:rPr>
                <w:rFonts w:ascii="Arial" w:eastAsia="Arial" w:hAnsi="Arial" w:cs="Arial"/>
              </w:rPr>
              <w:t xml:space="preserve">poplatek </w:t>
            </w:r>
            <w:proofErr w:type="spellStart"/>
            <w:proofErr w:type="gramStart"/>
            <w:r>
              <w:rPr>
                <w:rFonts w:ascii="Arial" w:eastAsia="Arial" w:hAnsi="Arial" w:cs="Arial"/>
              </w:rPr>
              <w:t>šk.družiny</w:t>
            </w:r>
            <w:proofErr w:type="spellEnd"/>
            <w:proofErr w:type="gramEnd"/>
          </w:p>
        </w:tc>
        <w:tc>
          <w:tcPr>
            <w:tcW w:w="2055" w:type="dxa"/>
            <w:tcBorders>
              <w:top w:val="nil"/>
              <w:left w:val="nil"/>
              <w:bottom w:val="nil"/>
              <w:right w:val="nil"/>
            </w:tcBorders>
            <w:vAlign w:val="bottom"/>
          </w:tcPr>
          <w:p w14:paraId="333E10FC"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6F1E684A" w14:textId="77777777" w:rsidR="00585FA8" w:rsidRDefault="00000000">
            <w:pPr>
              <w:ind w:firstLine="0"/>
              <w:jc w:val="right"/>
              <w:rPr>
                <w:rFonts w:ascii="Arial" w:eastAsia="Arial" w:hAnsi="Arial" w:cs="Arial"/>
              </w:rPr>
            </w:pPr>
            <w:r>
              <w:rPr>
                <w:rFonts w:ascii="Arial" w:eastAsia="Arial" w:hAnsi="Arial" w:cs="Arial"/>
              </w:rPr>
              <w:t>99 280,00 Kč</w:t>
            </w:r>
          </w:p>
        </w:tc>
      </w:tr>
      <w:tr w:rsidR="00585FA8" w14:paraId="0EF421F1" w14:textId="77777777">
        <w:trPr>
          <w:trHeight w:val="315"/>
        </w:trPr>
        <w:tc>
          <w:tcPr>
            <w:tcW w:w="207" w:type="dxa"/>
            <w:tcBorders>
              <w:top w:val="nil"/>
              <w:left w:val="nil"/>
              <w:bottom w:val="nil"/>
              <w:right w:val="nil"/>
            </w:tcBorders>
            <w:vAlign w:val="bottom"/>
          </w:tcPr>
          <w:p w14:paraId="4CA36630"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33942890" w14:textId="77777777" w:rsidR="00585FA8" w:rsidRDefault="00000000">
            <w:pPr>
              <w:ind w:firstLine="0"/>
              <w:jc w:val="right"/>
              <w:rPr>
                <w:rFonts w:ascii="Arial" w:eastAsia="Arial" w:hAnsi="Arial" w:cs="Arial"/>
                <w:b/>
              </w:rPr>
            </w:pPr>
            <w:r>
              <w:rPr>
                <w:rFonts w:ascii="Arial" w:eastAsia="Arial" w:hAnsi="Arial" w:cs="Arial"/>
                <w:b/>
              </w:rPr>
              <w:t>648</w:t>
            </w:r>
          </w:p>
        </w:tc>
        <w:tc>
          <w:tcPr>
            <w:tcW w:w="3470" w:type="dxa"/>
            <w:tcBorders>
              <w:top w:val="nil"/>
              <w:left w:val="nil"/>
              <w:bottom w:val="nil"/>
              <w:right w:val="nil"/>
            </w:tcBorders>
            <w:vAlign w:val="bottom"/>
          </w:tcPr>
          <w:p w14:paraId="55E4F015" w14:textId="77777777" w:rsidR="00585FA8" w:rsidRDefault="00000000">
            <w:pPr>
              <w:ind w:firstLine="0"/>
              <w:rPr>
                <w:rFonts w:ascii="Arial" w:eastAsia="Arial" w:hAnsi="Arial" w:cs="Arial"/>
              </w:rPr>
            </w:pPr>
            <w:proofErr w:type="spellStart"/>
            <w:r>
              <w:rPr>
                <w:rFonts w:ascii="Arial" w:eastAsia="Arial" w:hAnsi="Arial" w:cs="Arial"/>
              </w:rPr>
              <w:t>čerání</w:t>
            </w:r>
            <w:proofErr w:type="spellEnd"/>
            <w:r>
              <w:rPr>
                <w:rFonts w:ascii="Arial" w:eastAsia="Arial" w:hAnsi="Arial" w:cs="Arial"/>
              </w:rPr>
              <w:t xml:space="preserve"> fondu FKSP</w:t>
            </w:r>
          </w:p>
        </w:tc>
        <w:tc>
          <w:tcPr>
            <w:tcW w:w="2055" w:type="dxa"/>
            <w:tcBorders>
              <w:top w:val="nil"/>
              <w:left w:val="nil"/>
              <w:bottom w:val="nil"/>
              <w:right w:val="nil"/>
            </w:tcBorders>
            <w:vAlign w:val="bottom"/>
          </w:tcPr>
          <w:p w14:paraId="4ADB3251"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56261B5A" w14:textId="77777777" w:rsidR="00585FA8" w:rsidRDefault="00000000">
            <w:pPr>
              <w:ind w:firstLine="0"/>
              <w:jc w:val="right"/>
              <w:rPr>
                <w:rFonts w:ascii="Arial" w:eastAsia="Arial" w:hAnsi="Arial" w:cs="Arial"/>
              </w:rPr>
            </w:pPr>
            <w:r>
              <w:rPr>
                <w:rFonts w:ascii="Arial" w:eastAsia="Arial" w:hAnsi="Arial" w:cs="Arial"/>
              </w:rPr>
              <w:t>23 990,00 Kč</w:t>
            </w:r>
          </w:p>
        </w:tc>
      </w:tr>
      <w:tr w:rsidR="00585FA8" w14:paraId="1872FB37" w14:textId="77777777">
        <w:trPr>
          <w:trHeight w:val="315"/>
        </w:trPr>
        <w:tc>
          <w:tcPr>
            <w:tcW w:w="207" w:type="dxa"/>
            <w:tcBorders>
              <w:top w:val="nil"/>
              <w:left w:val="nil"/>
              <w:bottom w:val="nil"/>
              <w:right w:val="nil"/>
            </w:tcBorders>
            <w:vAlign w:val="bottom"/>
          </w:tcPr>
          <w:p w14:paraId="46C6D0A6"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543F4FB0" w14:textId="77777777" w:rsidR="00585FA8" w:rsidRDefault="00000000">
            <w:pPr>
              <w:ind w:firstLine="0"/>
              <w:jc w:val="right"/>
              <w:rPr>
                <w:rFonts w:ascii="Arial" w:eastAsia="Arial" w:hAnsi="Arial" w:cs="Arial"/>
              </w:rPr>
            </w:pPr>
            <w:r>
              <w:rPr>
                <w:rFonts w:ascii="Arial" w:eastAsia="Arial" w:hAnsi="Arial" w:cs="Arial"/>
              </w:rPr>
              <w:t>662</w:t>
            </w:r>
          </w:p>
        </w:tc>
        <w:tc>
          <w:tcPr>
            <w:tcW w:w="3470" w:type="dxa"/>
            <w:tcBorders>
              <w:top w:val="nil"/>
              <w:left w:val="nil"/>
              <w:bottom w:val="nil"/>
              <w:right w:val="nil"/>
            </w:tcBorders>
            <w:vAlign w:val="bottom"/>
          </w:tcPr>
          <w:p w14:paraId="1BE0F58C" w14:textId="77777777" w:rsidR="00585FA8" w:rsidRDefault="00000000">
            <w:pPr>
              <w:ind w:firstLine="0"/>
              <w:rPr>
                <w:rFonts w:ascii="Arial" w:eastAsia="Arial" w:hAnsi="Arial" w:cs="Arial"/>
              </w:rPr>
            </w:pPr>
            <w:proofErr w:type="spellStart"/>
            <w:proofErr w:type="gramStart"/>
            <w:r>
              <w:rPr>
                <w:rFonts w:ascii="Arial" w:eastAsia="Arial" w:hAnsi="Arial" w:cs="Arial"/>
              </w:rPr>
              <w:t>bank.úroky</w:t>
            </w:r>
            <w:proofErr w:type="spellEnd"/>
            <w:proofErr w:type="gramEnd"/>
            <w:r>
              <w:rPr>
                <w:rFonts w:ascii="Arial" w:eastAsia="Arial" w:hAnsi="Arial" w:cs="Arial"/>
              </w:rPr>
              <w:t xml:space="preserve"> </w:t>
            </w:r>
          </w:p>
        </w:tc>
        <w:tc>
          <w:tcPr>
            <w:tcW w:w="2055" w:type="dxa"/>
            <w:tcBorders>
              <w:top w:val="nil"/>
              <w:left w:val="nil"/>
              <w:bottom w:val="nil"/>
              <w:right w:val="nil"/>
            </w:tcBorders>
            <w:vAlign w:val="bottom"/>
          </w:tcPr>
          <w:p w14:paraId="2038B0D6"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39E4C554" w14:textId="77777777" w:rsidR="00585FA8" w:rsidRDefault="00000000">
            <w:pPr>
              <w:ind w:firstLine="0"/>
              <w:jc w:val="right"/>
              <w:rPr>
                <w:rFonts w:ascii="Arial" w:eastAsia="Arial" w:hAnsi="Arial" w:cs="Arial"/>
              </w:rPr>
            </w:pPr>
            <w:r>
              <w:rPr>
                <w:rFonts w:ascii="Arial" w:eastAsia="Arial" w:hAnsi="Arial" w:cs="Arial"/>
              </w:rPr>
              <w:t>943,84 Kč</w:t>
            </w:r>
          </w:p>
        </w:tc>
      </w:tr>
      <w:tr w:rsidR="00585FA8" w14:paraId="4BCC6D56" w14:textId="77777777">
        <w:trPr>
          <w:trHeight w:val="315"/>
        </w:trPr>
        <w:tc>
          <w:tcPr>
            <w:tcW w:w="207" w:type="dxa"/>
            <w:tcBorders>
              <w:top w:val="nil"/>
              <w:left w:val="nil"/>
              <w:bottom w:val="nil"/>
              <w:right w:val="nil"/>
            </w:tcBorders>
            <w:vAlign w:val="bottom"/>
          </w:tcPr>
          <w:p w14:paraId="0E1C1C57"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6777E149" w14:textId="77777777" w:rsidR="00585FA8" w:rsidRDefault="00000000">
            <w:pPr>
              <w:ind w:firstLine="0"/>
              <w:jc w:val="right"/>
              <w:rPr>
                <w:rFonts w:ascii="Arial" w:eastAsia="Arial" w:hAnsi="Arial" w:cs="Arial"/>
              </w:rPr>
            </w:pPr>
            <w:r>
              <w:rPr>
                <w:rFonts w:ascii="Arial" w:eastAsia="Arial" w:hAnsi="Arial" w:cs="Arial"/>
              </w:rPr>
              <w:t>649</w:t>
            </w:r>
          </w:p>
        </w:tc>
        <w:tc>
          <w:tcPr>
            <w:tcW w:w="3470" w:type="dxa"/>
            <w:tcBorders>
              <w:top w:val="nil"/>
              <w:left w:val="nil"/>
              <w:bottom w:val="nil"/>
              <w:right w:val="nil"/>
            </w:tcBorders>
            <w:vAlign w:val="bottom"/>
          </w:tcPr>
          <w:p w14:paraId="7D0AA9BF" w14:textId="77777777" w:rsidR="00585FA8" w:rsidRDefault="00000000">
            <w:pPr>
              <w:ind w:firstLine="0"/>
              <w:rPr>
                <w:rFonts w:ascii="Arial" w:eastAsia="Arial" w:hAnsi="Arial" w:cs="Arial"/>
              </w:rPr>
            </w:pPr>
            <w:r>
              <w:rPr>
                <w:rFonts w:ascii="Arial" w:eastAsia="Arial" w:hAnsi="Arial" w:cs="Arial"/>
              </w:rPr>
              <w:t xml:space="preserve">DPH </w:t>
            </w:r>
            <w:proofErr w:type="spellStart"/>
            <w:r>
              <w:rPr>
                <w:rFonts w:ascii="Arial" w:eastAsia="Arial" w:hAnsi="Arial" w:cs="Arial"/>
              </w:rPr>
              <w:t>zaokr</w:t>
            </w:r>
            <w:proofErr w:type="spellEnd"/>
            <w:r>
              <w:rPr>
                <w:rFonts w:ascii="Arial" w:eastAsia="Arial" w:hAnsi="Arial" w:cs="Arial"/>
              </w:rPr>
              <w:t>.</w:t>
            </w:r>
          </w:p>
        </w:tc>
        <w:tc>
          <w:tcPr>
            <w:tcW w:w="2055" w:type="dxa"/>
            <w:tcBorders>
              <w:top w:val="nil"/>
              <w:left w:val="nil"/>
              <w:bottom w:val="nil"/>
              <w:right w:val="nil"/>
            </w:tcBorders>
            <w:vAlign w:val="bottom"/>
          </w:tcPr>
          <w:p w14:paraId="1D1F0ABC"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4AEB9BFF" w14:textId="77777777" w:rsidR="00585FA8" w:rsidRDefault="00000000">
            <w:pPr>
              <w:ind w:firstLine="0"/>
              <w:jc w:val="right"/>
              <w:rPr>
                <w:rFonts w:ascii="Arial" w:eastAsia="Arial" w:hAnsi="Arial" w:cs="Arial"/>
              </w:rPr>
            </w:pPr>
            <w:r>
              <w:rPr>
                <w:rFonts w:ascii="Arial" w:eastAsia="Arial" w:hAnsi="Arial" w:cs="Arial"/>
              </w:rPr>
              <w:t>2,18 Kč</w:t>
            </w:r>
          </w:p>
        </w:tc>
      </w:tr>
      <w:tr w:rsidR="00585FA8" w14:paraId="6B54F823" w14:textId="77777777">
        <w:trPr>
          <w:trHeight w:val="315"/>
        </w:trPr>
        <w:tc>
          <w:tcPr>
            <w:tcW w:w="207" w:type="dxa"/>
            <w:tcBorders>
              <w:top w:val="nil"/>
              <w:left w:val="nil"/>
              <w:bottom w:val="nil"/>
              <w:right w:val="nil"/>
            </w:tcBorders>
            <w:vAlign w:val="bottom"/>
          </w:tcPr>
          <w:p w14:paraId="7C8B6510"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0AB11B70" w14:textId="77777777" w:rsidR="00585FA8" w:rsidRDefault="00585FA8">
            <w:pPr>
              <w:ind w:firstLine="0"/>
              <w:rPr>
                <w:sz w:val="20"/>
                <w:szCs w:val="20"/>
              </w:rPr>
            </w:pPr>
          </w:p>
        </w:tc>
        <w:tc>
          <w:tcPr>
            <w:tcW w:w="3470" w:type="dxa"/>
            <w:tcBorders>
              <w:top w:val="nil"/>
              <w:left w:val="nil"/>
              <w:bottom w:val="nil"/>
              <w:right w:val="nil"/>
            </w:tcBorders>
            <w:vAlign w:val="bottom"/>
          </w:tcPr>
          <w:p w14:paraId="47765EA5" w14:textId="77777777" w:rsidR="00585FA8" w:rsidRDefault="00585FA8">
            <w:pPr>
              <w:ind w:firstLine="0"/>
              <w:rPr>
                <w:sz w:val="20"/>
                <w:szCs w:val="20"/>
              </w:rPr>
            </w:pPr>
          </w:p>
        </w:tc>
        <w:tc>
          <w:tcPr>
            <w:tcW w:w="2055" w:type="dxa"/>
            <w:tcBorders>
              <w:top w:val="nil"/>
              <w:left w:val="nil"/>
              <w:bottom w:val="nil"/>
              <w:right w:val="nil"/>
            </w:tcBorders>
            <w:vAlign w:val="bottom"/>
          </w:tcPr>
          <w:p w14:paraId="2319BA4F" w14:textId="77777777" w:rsidR="00585FA8" w:rsidRDefault="00585FA8">
            <w:pPr>
              <w:ind w:firstLine="0"/>
              <w:rPr>
                <w:sz w:val="20"/>
                <w:szCs w:val="20"/>
              </w:rPr>
            </w:pPr>
          </w:p>
        </w:tc>
        <w:tc>
          <w:tcPr>
            <w:tcW w:w="2228" w:type="dxa"/>
            <w:tcBorders>
              <w:top w:val="nil"/>
              <w:left w:val="nil"/>
              <w:bottom w:val="nil"/>
              <w:right w:val="nil"/>
            </w:tcBorders>
            <w:vAlign w:val="bottom"/>
          </w:tcPr>
          <w:p w14:paraId="2D0D1E6D" w14:textId="77777777" w:rsidR="00585FA8" w:rsidRDefault="00585FA8">
            <w:pPr>
              <w:ind w:firstLine="0"/>
              <w:rPr>
                <w:sz w:val="20"/>
                <w:szCs w:val="20"/>
              </w:rPr>
            </w:pPr>
          </w:p>
        </w:tc>
      </w:tr>
      <w:tr w:rsidR="00585FA8" w14:paraId="281B2D7A" w14:textId="77777777">
        <w:trPr>
          <w:trHeight w:val="315"/>
        </w:trPr>
        <w:tc>
          <w:tcPr>
            <w:tcW w:w="207" w:type="dxa"/>
            <w:tcBorders>
              <w:top w:val="nil"/>
              <w:left w:val="nil"/>
              <w:bottom w:val="nil"/>
              <w:right w:val="nil"/>
            </w:tcBorders>
            <w:shd w:val="clear" w:color="auto" w:fill="FFFF99"/>
            <w:vAlign w:val="bottom"/>
          </w:tcPr>
          <w:p w14:paraId="35C04DED"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FFFF99"/>
            <w:vAlign w:val="bottom"/>
          </w:tcPr>
          <w:p w14:paraId="2D7A56A3" w14:textId="77777777" w:rsidR="00585FA8" w:rsidRDefault="00000000">
            <w:pPr>
              <w:ind w:firstLine="0"/>
              <w:rPr>
                <w:rFonts w:ascii="Arial" w:eastAsia="Arial" w:hAnsi="Arial" w:cs="Arial"/>
                <w:b/>
              </w:rPr>
            </w:pPr>
            <w:r>
              <w:rPr>
                <w:rFonts w:ascii="Arial" w:eastAsia="Arial" w:hAnsi="Arial" w:cs="Arial"/>
                <w:b/>
              </w:rPr>
              <w:t>CELKOVÉ PŘÍJMY</w:t>
            </w:r>
          </w:p>
        </w:tc>
        <w:tc>
          <w:tcPr>
            <w:tcW w:w="2055" w:type="dxa"/>
            <w:tcBorders>
              <w:top w:val="nil"/>
              <w:left w:val="nil"/>
              <w:bottom w:val="nil"/>
              <w:right w:val="nil"/>
            </w:tcBorders>
            <w:shd w:val="clear" w:color="auto" w:fill="FFFF99"/>
            <w:vAlign w:val="bottom"/>
          </w:tcPr>
          <w:p w14:paraId="495A8760"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FFFF99"/>
            <w:vAlign w:val="bottom"/>
          </w:tcPr>
          <w:p w14:paraId="310857C0" w14:textId="77777777" w:rsidR="00585FA8" w:rsidRDefault="00000000">
            <w:pPr>
              <w:ind w:firstLine="0"/>
              <w:jc w:val="right"/>
              <w:rPr>
                <w:rFonts w:ascii="Arial" w:eastAsia="Arial" w:hAnsi="Arial" w:cs="Arial"/>
                <w:b/>
              </w:rPr>
            </w:pPr>
            <w:r>
              <w:rPr>
                <w:rFonts w:ascii="Arial" w:eastAsia="Arial" w:hAnsi="Arial" w:cs="Arial"/>
                <w:b/>
              </w:rPr>
              <w:t>43 120 140,03 Kč</w:t>
            </w:r>
          </w:p>
        </w:tc>
      </w:tr>
      <w:tr w:rsidR="00585FA8" w14:paraId="575A2CF7" w14:textId="77777777">
        <w:trPr>
          <w:trHeight w:val="315"/>
        </w:trPr>
        <w:tc>
          <w:tcPr>
            <w:tcW w:w="207" w:type="dxa"/>
            <w:tcBorders>
              <w:top w:val="nil"/>
              <w:left w:val="nil"/>
              <w:bottom w:val="nil"/>
              <w:right w:val="nil"/>
            </w:tcBorders>
            <w:vAlign w:val="bottom"/>
          </w:tcPr>
          <w:p w14:paraId="35AC7B29"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34FDA591" w14:textId="77777777" w:rsidR="00585FA8" w:rsidRDefault="00585FA8">
            <w:pPr>
              <w:ind w:firstLine="0"/>
              <w:rPr>
                <w:sz w:val="20"/>
                <w:szCs w:val="20"/>
              </w:rPr>
            </w:pPr>
          </w:p>
        </w:tc>
        <w:tc>
          <w:tcPr>
            <w:tcW w:w="3470" w:type="dxa"/>
            <w:tcBorders>
              <w:top w:val="nil"/>
              <w:left w:val="nil"/>
              <w:bottom w:val="nil"/>
              <w:right w:val="nil"/>
            </w:tcBorders>
            <w:vAlign w:val="bottom"/>
          </w:tcPr>
          <w:p w14:paraId="01C58512" w14:textId="77777777" w:rsidR="00585FA8" w:rsidRDefault="00585FA8">
            <w:pPr>
              <w:ind w:firstLine="0"/>
              <w:rPr>
                <w:sz w:val="20"/>
                <w:szCs w:val="20"/>
              </w:rPr>
            </w:pPr>
          </w:p>
        </w:tc>
        <w:tc>
          <w:tcPr>
            <w:tcW w:w="2055" w:type="dxa"/>
            <w:tcBorders>
              <w:top w:val="nil"/>
              <w:left w:val="nil"/>
              <w:bottom w:val="nil"/>
              <w:right w:val="nil"/>
            </w:tcBorders>
            <w:vAlign w:val="bottom"/>
          </w:tcPr>
          <w:p w14:paraId="118EAB67" w14:textId="77777777" w:rsidR="00585FA8" w:rsidRDefault="00585FA8">
            <w:pPr>
              <w:ind w:firstLine="0"/>
              <w:rPr>
                <w:sz w:val="20"/>
                <w:szCs w:val="20"/>
              </w:rPr>
            </w:pPr>
          </w:p>
        </w:tc>
        <w:tc>
          <w:tcPr>
            <w:tcW w:w="2228" w:type="dxa"/>
            <w:tcBorders>
              <w:top w:val="nil"/>
              <w:left w:val="nil"/>
              <w:bottom w:val="nil"/>
              <w:right w:val="nil"/>
            </w:tcBorders>
            <w:vAlign w:val="bottom"/>
          </w:tcPr>
          <w:p w14:paraId="29525A2D" w14:textId="77777777" w:rsidR="00585FA8" w:rsidRDefault="00585FA8">
            <w:pPr>
              <w:ind w:firstLine="0"/>
              <w:rPr>
                <w:sz w:val="20"/>
                <w:szCs w:val="20"/>
              </w:rPr>
            </w:pPr>
          </w:p>
        </w:tc>
      </w:tr>
      <w:tr w:rsidR="00585FA8" w14:paraId="59416A90" w14:textId="77777777">
        <w:trPr>
          <w:trHeight w:val="315"/>
        </w:trPr>
        <w:tc>
          <w:tcPr>
            <w:tcW w:w="207" w:type="dxa"/>
            <w:tcBorders>
              <w:top w:val="nil"/>
              <w:left w:val="nil"/>
              <w:bottom w:val="nil"/>
              <w:right w:val="nil"/>
            </w:tcBorders>
            <w:vAlign w:val="bottom"/>
          </w:tcPr>
          <w:p w14:paraId="397BD78C" w14:textId="77777777" w:rsidR="00585FA8" w:rsidRDefault="00585FA8">
            <w:pPr>
              <w:ind w:firstLine="0"/>
              <w:rPr>
                <w:sz w:val="20"/>
                <w:szCs w:val="20"/>
              </w:rPr>
            </w:pPr>
          </w:p>
        </w:tc>
        <w:tc>
          <w:tcPr>
            <w:tcW w:w="541" w:type="dxa"/>
            <w:tcBorders>
              <w:top w:val="nil"/>
              <w:left w:val="nil"/>
              <w:bottom w:val="nil"/>
              <w:right w:val="nil"/>
            </w:tcBorders>
            <w:vAlign w:val="bottom"/>
          </w:tcPr>
          <w:p w14:paraId="5F08EB33" w14:textId="77777777" w:rsidR="00585FA8" w:rsidRDefault="00585FA8">
            <w:pPr>
              <w:ind w:firstLine="0"/>
              <w:rPr>
                <w:sz w:val="20"/>
                <w:szCs w:val="20"/>
              </w:rPr>
            </w:pPr>
          </w:p>
        </w:tc>
        <w:tc>
          <w:tcPr>
            <w:tcW w:w="3470" w:type="dxa"/>
            <w:tcBorders>
              <w:top w:val="nil"/>
              <w:left w:val="nil"/>
              <w:bottom w:val="nil"/>
              <w:right w:val="nil"/>
            </w:tcBorders>
            <w:vAlign w:val="bottom"/>
          </w:tcPr>
          <w:p w14:paraId="7433FF75" w14:textId="77777777" w:rsidR="00585FA8" w:rsidRDefault="00585FA8">
            <w:pPr>
              <w:ind w:firstLine="0"/>
              <w:rPr>
                <w:sz w:val="20"/>
                <w:szCs w:val="20"/>
              </w:rPr>
            </w:pPr>
          </w:p>
        </w:tc>
        <w:tc>
          <w:tcPr>
            <w:tcW w:w="2055" w:type="dxa"/>
            <w:tcBorders>
              <w:top w:val="nil"/>
              <w:left w:val="nil"/>
              <w:bottom w:val="nil"/>
              <w:right w:val="nil"/>
            </w:tcBorders>
            <w:vAlign w:val="bottom"/>
          </w:tcPr>
          <w:p w14:paraId="09DC15FB" w14:textId="77777777" w:rsidR="00585FA8" w:rsidRDefault="00585FA8">
            <w:pPr>
              <w:ind w:firstLine="0"/>
              <w:rPr>
                <w:sz w:val="20"/>
                <w:szCs w:val="20"/>
              </w:rPr>
            </w:pPr>
          </w:p>
        </w:tc>
        <w:tc>
          <w:tcPr>
            <w:tcW w:w="2228" w:type="dxa"/>
            <w:tcBorders>
              <w:top w:val="nil"/>
              <w:left w:val="nil"/>
              <w:bottom w:val="nil"/>
              <w:right w:val="nil"/>
            </w:tcBorders>
            <w:vAlign w:val="bottom"/>
          </w:tcPr>
          <w:p w14:paraId="5B43F601" w14:textId="77777777" w:rsidR="00585FA8" w:rsidRDefault="00585FA8">
            <w:pPr>
              <w:ind w:firstLine="0"/>
              <w:rPr>
                <w:sz w:val="20"/>
                <w:szCs w:val="20"/>
              </w:rPr>
            </w:pPr>
          </w:p>
        </w:tc>
      </w:tr>
      <w:tr w:rsidR="00585FA8" w14:paraId="0CE227AA" w14:textId="77777777">
        <w:trPr>
          <w:trHeight w:val="330"/>
        </w:trPr>
        <w:tc>
          <w:tcPr>
            <w:tcW w:w="8501" w:type="dxa"/>
            <w:gridSpan w:val="5"/>
            <w:tcBorders>
              <w:top w:val="nil"/>
              <w:left w:val="nil"/>
              <w:bottom w:val="single" w:sz="8" w:space="0" w:color="000000"/>
              <w:right w:val="nil"/>
            </w:tcBorders>
            <w:shd w:val="clear" w:color="auto" w:fill="C0C0C0"/>
            <w:vAlign w:val="bottom"/>
          </w:tcPr>
          <w:p w14:paraId="3DA20D39" w14:textId="77777777" w:rsidR="00585FA8" w:rsidRDefault="00000000">
            <w:pPr>
              <w:ind w:firstLine="0"/>
              <w:jc w:val="center"/>
              <w:rPr>
                <w:rFonts w:ascii="Arial" w:eastAsia="Arial" w:hAnsi="Arial" w:cs="Arial"/>
                <w:b/>
              </w:rPr>
            </w:pPr>
            <w:r>
              <w:rPr>
                <w:rFonts w:ascii="Arial" w:eastAsia="Arial" w:hAnsi="Arial" w:cs="Arial"/>
                <w:b/>
              </w:rPr>
              <w:t>VÝDAJE</w:t>
            </w:r>
          </w:p>
        </w:tc>
      </w:tr>
      <w:tr w:rsidR="00585FA8" w14:paraId="7796FFC4" w14:textId="77777777">
        <w:trPr>
          <w:trHeight w:val="315"/>
        </w:trPr>
        <w:tc>
          <w:tcPr>
            <w:tcW w:w="207" w:type="dxa"/>
            <w:tcBorders>
              <w:top w:val="nil"/>
              <w:left w:val="nil"/>
              <w:bottom w:val="nil"/>
              <w:right w:val="nil"/>
            </w:tcBorders>
            <w:vAlign w:val="bottom"/>
          </w:tcPr>
          <w:p w14:paraId="5B186412" w14:textId="77777777" w:rsidR="00585FA8" w:rsidRDefault="00585FA8">
            <w:pPr>
              <w:ind w:firstLine="0"/>
              <w:jc w:val="center"/>
              <w:rPr>
                <w:rFonts w:ascii="Arial" w:eastAsia="Arial" w:hAnsi="Arial" w:cs="Arial"/>
                <w:b/>
              </w:rPr>
            </w:pPr>
          </w:p>
        </w:tc>
        <w:tc>
          <w:tcPr>
            <w:tcW w:w="541" w:type="dxa"/>
            <w:tcBorders>
              <w:top w:val="nil"/>
              <w:left w:val="nil"/>
              <w:bottom w:val="nil"/>
              <w:right w:val="nil"/>
            </w:tcBorders>
            <w:vAlign w:val="bottom"/>
          </w:tcPr>
          <w:p w14:paraId="51C3F309" w14:textId="77777777" w:rsidR="00585FA8" w:rsidRDefault="00585FA8">
            <w:pPr>
              <w:ind w:firstLine="0"/>
              <w:rPr>
                <w:sz w:val="20"/>
                <w:szCs w:val="20"/>
              </w:rPr>
            </w:pPr>
          </w:p>
        </w:tc>
        <w:tc>
          <w:tcPr>
            <w:tcW w:w="3470" w:type="dxa"/>
            <w:tcBorders>
              <w:top w:val="nil"/>
              <w:left w:val="nil"/>
              <w:bottom w:val="nil"/>
              <w:right w:val="nil"/>
            </w:tcBorders>
            <w:vAlign w:val="bottom"/>
          </w:tcPr>
          <w:p w14:paraId="654F7AB5" w14:textId="77777777" w:rsidR="00585FA8" w:rsidRDefault="00585FA8">
            <w:pPr>
              <w:ind w:firstLine="0"/>
              <w:rPr>
                <w:sz w:val="20"/>
                <w:szCs w:val="20"/>
              </w:rPr>
            </w:pPr>
          </w:p>
        </w:tc>
        <w:tc>
          <w:tcPr>
            <w:tcW w:w="2055" w:type="dxa"/>
            <w:tcBorders>
              <w:top w:val="nil"/>
              <w:left w:val="nil"/>
              <w:bottom w:val="nil"/>
              <w:right w:val="nil"/>
            </w:tcBorders>
            <w:vAlign w:val="bottom"/>
          </w:tcPr>
          <w:p w14:paraId="352354CF" w14:textId="77777777" w:rsidR="00585FA8" w:rsidRDefault="00585FA8">
            <w:pPr>
              <w:ind w:firstLine="0"/>
              <w:rPr>
                <w:sz w:val="20"/>
                <w:szCs w:val="20"/>
              </w:rPr>
            </w:pPr>
          </w:p>
        </w:tc>
        <w:tc>
          <w:tcPr>
            <w:tcW w:w="2228" w:type="dxa"/>
            <w:tcBorders>
              <w:top w:val="nil"/>
              <w:left w:val="nil"/>
              <w:bottom w:val="nil"/>
              <w:right w:val="nil"/>
            </w:tcBorders>
            <w:vAlign w:val="bottom"/>
          </w:tcPr>
          <w:p w14:paraId="277967FC" w14:textId="77777777" w:rsidR="00585FA8" w:rsidRDefault="00585FA8">
            <w:pPr>
              <w:ind w:firstLine="0"/>
              <w:rPr>
                <w:sz w:val="20"/>
                <w:szCs w:val="20"/>
              </w:rPr>
            </w:pPr>
          </w:p>
        </w:tc>
      </w:tr>
      <w:tr w:rsidR="00585FA8" w14:paraId="00EA86DA" w14:textId="77777777">
        <w:trPr>
          <w:trHeight w:val="315"/>
        </w:trPr>
        <w:tc>
          <w:tcPr>
            <w:tcW w:w="207" w:type="dxa"/>
            <w:tcBorders>
              <w:top w:val="nil"/>
              <w:left w:val="nil"/>
              <w:bottom w:val="nil"/>
              <w:right w:val="nil"/>
            </w:tcBorders>
            <w:shd w:val="clear" w:color="auto" w:fill="00FFFF"/>
            <w:vAlign w:val="bottom"/>
          </w:tcPr>
          <w:p w14:paraId="76DEFE82" w14:textId="77777777" w:rsidR="00585FA8" w:rsidRDefault="00000000">
            <w:pPr>
              <w:ind w:firstLine="0"/>
              <w:rPr>
                <w:rFonts w:ascii="Arial" w:eastAsia="Arial" w:hAnsi="Arial" w:cs="Arial"/>
              </w:rPr>
            </w:pPr>
            <w:r>
              <w:rPr>
                <w:rFonts w:ascii="Arial" w:eastAsia="Arial" w:hAnsi="Arial" w:cs="Arial"/>
              </w:rPr>
              <w:t> </w:t>
            </w:r>
          </w:p>
        </w:tc>
        <w:tc>
          <w:tcPr>
            <w:tcW w:w="6066" w:type="dxa"/>
            <w:gridSpan w:val="3"/>
            <w:tcBorders>
              <w:top w:val="nil"/>
              <w:left w:val="nil"/>
              <w:bottom w:val="nil"/>
              <w:right w:val="nil"/>
            </w:tcBorders>
            <w:shd w:val="clear" w:color="auto" w:fill="00FFFF"/>
            <w:vAlign w:val="bottom"/>
          </w:tcPr>
          <w:p w14:paraId="63D6A840" w14:textId="77777777" w:rsidR="00585FA8" w:rsidRDefault="00000000">
            <w:pPr>
              <w:ind w:firstLine="0"/>
              <w:rPr>
                <w:rFonts w:ascii="Arial" w:eastAsia="Arial" w:hAnsi="Arial" w:cs="Arial"/>
                <w:b/>
              </w:rPr>
            </w:pPr>
            <w:r>
              <w:rPr>
                <w:rFonts w:ascii="Arial" w:eastAsia="Arial" w:hAnsi="Arial" w:cs="Arial"/>
                <w:b/>
              </w:rPr>
              <w:t>Neinvestiční výdaje ze SR celkem:</w:t>
            </w:r>
          </w:p>
        </w:tc>
        <w:tc>
          <w:tcPr>
            <w:tcW w:w="2228" w:type="dxa"/>
            <w:tcBorders>
              <w:top w:val="nil"/>
              <w:left w:val="nil"/>
              <w:bottom w:val="nil"/>
              <w:right w:val="nil"/>
            </w:tcBorders>
            <w:shd w:val="clear" w:color="auto" w:fill="00FFFF"/>
            <w:vAlign w:val="bottom"/>
          </w:tcPr>
          <w:p w14:paraId="3D019629" w14:textId="77777777" w:rsidR="00585FA8" w:rsidRDefault="00000000">
            <w:pPr>
              <w:ind w:firstLine="0"/>
              <w:jc w:val="right"/>
              <w:rPr>
                <w:rFonts w:ascii="Arial" w:eastAsia="Arial" w:hAnsi="Arial" w:cs="Arial"/>
                <w:b/>
              </w:rPr>
            </w:pPr>
            <w:r>
              <w:rPr>
                <w:rFonts w:ascii="Arial" w:eastAsia="Arial" w:hAnsi="Arial" w:cs="Arial"/>
                <w:b/>
              </w:rPr>
              <w:t>35 679 158,00 Kč</w:t>
            </w:r>
          </w:p>
        </w:tc>
      </w:tr>
      <w:tr w:rsidR="00585FA8" w14:paraId="464B3A7B" w14:textId="77777777">
        <w:trPr>
          <w:trHeight w:val="315"/>
        </w:trPr>
        <w:tc>
          <w:tcPr>
            <w:tcW w:w="207" w:type="dxa"/>
            <w:tcBorders>
              <w:top w:val="nil"/>
              <w:left w:val="nil"/>
              <w:bottom w:val="nil"/>
              <w:right w:val="nil"/>
            </w:tcBorders>
            <w:vAlign w:val="bottom"/>
          </w:tcPr>
          <w:p w14:paraId="40441883"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0F6D1FBA" w14:textId="77777777" w:rsidR="00585FA8" w:rsidRDefault="00585FA8">
            <w:pPr>
              <w:ind w:firstLine="0"/>
              <w:rPr>
                <w:sz w:val="20"/>
                <w:szCs w:val="20"/>
              </w:rPr>
            </w:pPr>
          </w:p>
        </w:tc>
        <w:tc>
          <w:tcPr>
            <w:tcW w:w="3470" w:type="dxa"/>
            <w:tcBorders>
              <w:top w:val="nil"/>
              <w:left w:val="nil"/>
              <w:bottom w:val="nil"/>
              <w:right w:val="nil"/>
            </w:tcBorders>
            <w:vAlign w:val="bottom"/>
          </w:tcPr>
          <w:p w14:paraId="6866E21B" w14:textId="77777777" w:rsidR="00585FA8" w:rsidRDefault="00585FA8">
            <w:pPr>
              <w:ind w:firstLine="0"/>
              <w:rPr>
                <w:sz w:val="20"/>
                <w:szCs w:val="20"/>
              </w:rPr>
            </w:pPr>
          </w:p>
        </w:tc>
        <w:tc>
          <w:tcPr>
            <w:tcW w:w="2055" w:type="dxa"/>
            <w:tcBorders>
              <w:top w:val="nil"/>
              <w:left w:val="nil"/>
              <w:bottom w:val="nil"/>
              <w:right w:val="nil"/>
            </w:tcBorders>
            <w:vAlign w:val="bottom"/>
          </w:tcPr>
          <w:p w14:paraId="4DFD2736" w14:textId="77777777" w:rsidR="00585FA8" w:rsidRDefault="00585FA8">
            <w:pPr>
              <w:ind w:firstLine="0"/>
              <w:rPr>
                <w:sz w:val="20"/>
                <w:szCs w:val="20"/>
              </w:rPr>
            </w:pPr>
          </w:p>
        </w:tc>
        <w:tc>
          <w:tcPr>
            <w:tcW w:w="2228" w:type="dxa"/>
            <w:tcBorders>
              <w:top w:val="nil"/>
              <w:left w:val="nil"/>
              <w:bottom w:val="nil"/>
              <w:right w:val="nil"/>
            </w:tcBorders>
            <w:vAlign w:val="bottom"/>
          </w:tcPr>
          <w:p w14:paraId="03D610B2" w14:textId="77777777" w:rsidR="00585FA8" w:rsidRDefault="00585FA8">
            <w:pPr>
              <w:ind w:firstLine="0"/>
              <w:rPr>
                <w:sz w:val="20"/>
                <w:szCs w:val="20"/>
              </w:rPr>
            </w:pPr>
          </w:p>
        </w:tc>
      </w:tr>
      <w:tr w:rsidR="00585FA8" w14:paraId="4D493102" w14:textId="77777777">
        <w:trPr>
          <w:trHeight w:val="315"/>
        </w:trPr>
        <w:tc>
          <w:tcPr>
            <w:tcW w:w="207" w:type="dxa"/>
            <w:tcBorders>
              <w:top w:val="nil"/>
              <w:left w:val="nil"/>
              <w:bottom w:val="nil"/>
              <w:right w:val="nil"/>
            </w:tcBorders>
            <w:shd w:val="clear" w:color="auto" w:fill="00FFFF"/>
            <w:vAlign w:val="bottom"/>
          </w:tcPr>
          <w:p w14:paraId="4F0F54E7" w14:textId="77777777" w:rsidR="00585FA8" w:rsidRDefault="00000000">
            <w:pPr>
              <w:ind w:firstLine="0"/>
              <w:rPr>
                <w:rFonts w:ascii="Arial" w:eastAsia="Arial" w:hAnsi="Arial" w:cs="Arial"/>
              </w:rPr>
            </w:pPr>
            <w:r>
              <w:rPr>
                <w:rFonts w:ascii="Arial" w:eastAsia="Arial" w:hAnsi="Arial" w:cs="Arial"/>
              </w:rPr>
              <w:t> </w:t>
            </w:r>
          </w:p>
        </w:tc>
        <w:tc>
          <w:tcPr>
            <w:tcW w:w="6066" w:type="dxa"/>
            <w:gridSpan w:val="3"/>
            <w:tcBorders>
              <w:top w:val="nil"/>
              <w:left w:val="nil"/>
              <w:bottom w:val="nil"/>
              <w:right w:val="nil"/>
            </w:tcBorders>
            <w:shd w:val="clear" w:color="auto" w:fill="00FFFF"/>
            <w:vAlign w:val="bottom"/>
          </w:tcPr>
          <w:p w14:paraId="1A39020E" w14:textId="77777777" w:rsidR="00585FA8" w:rsidRDefault="00000000">
            <w:pPr>
              <w:ind w:firstLine="0"/>
              <w:rPr>
                <w:rFonts w:ascii="Arial" w:eastAsia="Arial" w:hAnsi="Arial" w:cs="Arial"/>
                <w:b/>
              </w:rPr>
            </w:pPr>
            <w:r>
              <w:rPr>
                <w:rFonts w:ascii="Arial" w:eastAsia="Arial" w:hAnsi="Arial" w:cs="Arial"/>
                <w:b/>
              </w:rPr>
              <w:t>Neinvestiční výdaje z ÚSC celkem:</w:t>
            </w:r>
          </w:p>
        </w:tc>
        <w:tc>
          <w:tcPr>
            <w:tcW w:w="2228" w:type="dxa"/>
            <w:tcBorders>
              <w:top w:val="nil"/>
              <w:left w:val="nil"/>
              <w:bottom w:val="nil"/>
              <w:right w:val="nil"/>
            </w:tcBorders>
            <w:shd w:val="clear" w:color="auto" w:fill="00FFFF"/>
            <w:vAlign w:val="bottom"/>
          </w:tcPr>
          <w:p w14:paraId="1810884A" w14:textId="77777777" w:rsidR="00585FA8" w:rsidRDefault="00000000">
            <w:pPr>
              <w:ind w:firstLine="0"/>
              <w:jc w:val="right"/>
              <w:rPr>
                <w:rFonts w:ascii="Arial" w:eastAsia="Arial" w:hAnsi="Arial" w:cs="Arial"/>
                <w:b/>
              </w:rPr>
            </w:pPr>
            <w:r>
              <w:rPr>
                <w:rFonts w:ascii="Arial" w:eastAsia="Arial" w:hAnsi="Arial" w:cs="Arial"/>
                <w:b/>
              </w:rPr>
              <w:t>5 874 572,35 Kč</w:t>
            </w:r>
          </w:p>
        </w:tc>
      </w:tr>
      <w:tr w:rsidR="00585FA8" w14:paraId="033A3074" w14:textId="77777777">
        <w:trPr>
          <w:trHeight w:val="315"/>
        </w:trPr>
        <w:tc>
          <w:tcPr>
            <w:tcW w:w="207" w:type="dxa"/>
            <w:tcBorders>
              <w:top w:val="nil"/>
              <w:left w:val="nil"/>
              <w:bottom w:val="nil"/>
              <w:right w:val="nil"/>
            </w:tcBorders>
            <w:vAlign w:val="bottom"/>
          </w:tcPr>
          <w:p w14:paraId="0BEA076D"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2C2B9114" w14:textId="77777777" w:rsidR="00585FA8" w:rsidRDefault="00585FA8">
            <w:pPr>
              <w:ind w:firstLine="0"/>
              <w:rPr>
                <w:sz w:val="20"/>
                <w:szCs w:val="20"/>
              </w:rPr>
            </w:pPr>
          </w:p>
        </w:tc>
        <w:tc>
          <w:tcPr>
            <w:tcW w:w="3470" w:type="dxa"/>
            <w:tcBorders>
              <w:top w:val="nil"/>
              <w:left w:val="nil"/>
              <w:bottom w:val="nil"/>
              <w:right w:val="nil"/>
            </w:tcBorders>
            <w:vAlign w:val="bottom"/>
          </w:tcPr>
          <w:p w14:paraId="1E6973C0" w14:textId="77777777" w:rsidR="00585FA8" w:rsidRDefault="00585FA8">
            <w:pPr>
              <w:ind w:firstLine="0"/>
              <w:rPr>
                <w:sz w:val="20"/>
                <w:szCs w:val="20"/>
              </w:rPr>
            </w:pPr>
          </w:p>
        </w:tc>
        <w:tc>
          <w:tcPr>
            <w:tcW w:w="2055" w:type="dxa"/>
            <w:tcBorders>
              <w:top w:val="nil"/>
              <w:left w:val="nil"/>
              <w:bottom w:val="nil"/>
              <w:right w:val="nil"/>
            </w:tcBorders>
            <w:vAlign w:val="bottom"/>
          </w:tcPr>
          <w:p w14:paraId="4E8A4B2A" w14:textId="77777777" w:rsidR="00585FA8" w:rsidRDefault="00585FA8">
            <w:pPr>
              <w:ind w:firstLine="0"/>
              <w:rPr>
                <w:sz w:val="20"/>
                <w:szCs w:val="20"/>
              </w:rPr>
            </w:pPr>
          </w:p>
        </w:tc>
        <w:tc>
          <w:tcPr>
            <w:tcW w:w="2228" w:type="dxa"/>
            <w:tcBorders>
              <w:top w:val="nil"/>
              <w:left w:val="nil"/>
              <w:bottom w:val="nil"/>
              <w:right w:val="nil"/>
            </w:tcBorders>
            <w:vAlign w:val="bottom"/>
          </w:tcPr>
          <w:p w14:paraId="2A726FDD" w14:textId="77777777" w:rsidR="00585FA8" w:rsidRDefault="00585FA8">
            <w:pPr>
              <w:ind w:firstLine="0"/>
              <w:rPr>
                <w:sz w:val="20"/>
                <w:szCs w:val="20"/>
              </w:rPr>
            </w:pPr>
          </w:p>
        </w:tc>
      </w:tr>
      <w:tr w:rsidR="00585FA8" w14:paraId="697AF35E" w14:textId="77777777">
        <w:trPr>
          <w:trHeight w:val="315"/>
        </w:trPr>
        <w:tc>
          <w:tcPr>
            <w:tcW w:w="207" w:type="dxa"/>
            <w:tcBorders>
              <w:top w:val="nil"/>
              <w:left w:val="nil"/>
              <w:bottom w:val="nil"/>
              <w:right w:val="nil"/>
            </w:tcBorders>
            <w:shd w:val="clear" w:color="auto" w:fill="00FFFF"/>
            <w:vAlign w:val="bottom"/>
          </w:tcPr>
          <w:p w14:paraId="6A618A56"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00FFFF"/>
            <w:vAlign w:val="bottom"/>
          </w:tcPr>
          <w:p w14:paraId="3B04E7ED" w14:textId="77777777" w:rsidR="00585FA8" w:rsidRDefault="00000000">
            <w:pPr>
              <w:ind w:firstLine="0"/>
              <w:rPr>
                <w:rFonts w:ascii="Arial" w:eastAsia="Arial" w:hAnsi="Arial" w:cs="Arial"/>
                <w:b/>
              </w:rPr>
            </w:pPr>
            <w:r>
              <w:rPr>
                <w:rFonts w:ascii="Arial" w:eastAsia="Arial" w:hAnsi="Arial" w:cs="Arial"/>
                <w:b/>
              </w:rPr>
              <w:t>Neinvestiční výdaje projektů</w:t>
            </w:r>
          </w:p>
        </w:tc>
        <w:tc>
          <w:tcPr>
            <w:tcW w:w="2055" w:type="dxa"/>
            <w:tcBorders>
              <w:top w:val="nil"/>
              <w:left w:val="nil"/>
              <w:bottom w:val="nil"/>
              <w:right w:val="nil"/>
            </w:tcBorders>
            <w:shd w:val="clear" w:color="auto" w:fill="00FFFF"/>
            <w:vAlign w:val="bottom"/>
          </w:tcPr>
          <w:p w14:paraId="4642420B" w14:textId="77777777" w:rsidR="00585FA8" w:rsidRDefault="00000000">
            <w:pPr>
              <w:ind w:firstLine="0"/>
              <w:rPr>
                <w:rFonts w:ascii="Arial" w:eastAsia="Arial" w:hAnsi="Arial" w:cs="Arial"/>
                <w:b/>
                <w:color w:val="00FFFF"/>
              </w:rPr>
            </w:pPr>
            <w:r>
              <w:rPr>
                <w:rFonts w:ascii="Arial" w:eastAsia="Arial" w:hAnsi="Arial" w:cs="Arial"/>
                <w:b/>
                <w:color w:val="00FFFF"/>
              </w:rPr>
              <w:t> </w:t>
            </w:r>
          </w:p>
        </w:tc>
        <w:tc>
          <w:tcPr>
            <w:tcW w:w="2228" w:type="dxa"/>
            <w:tcBorders>
              <w:top w:val="nil"/>
              <w:left w:val="nil"/>
              <w:bottom w:val="nil"/>
              <w:right w:val="nil"/>
            </w:tcBorders>
            <w:shd w:val="clear" w:color="auto" w:fill="00FFFF"/>
            <w:vAlign w:val="bottom"/>
          </w:tcPr>
          <w:p w14:paraId="76EC7CC1" w14:textId="77777777" w:rsidR="00585FA8" w:rsidRDefault="00000000">
            <w:pPr>
              <w:ind w:firstLine="0"/>
              <w:jc w:val="right"/>
              <w:rPr>
                <w:rFonts w:ascii="Arial" w:eastAsia="Arial" w:hAnsi="Arial" w:cs="Arial"/>
                <w:b/>
              </w:rPr>
            </w:pPr>
            <w:r>
              <w:rPr>
                <w:rFonts w:ascii="Arial" w:eastAsia="Arial" w:hAnsi="Arial" w:cs="Arial"/>
                <w:b/>
              </w:rPr>
              <w:t>1 352 561,26 Kč</w:t>
            </w:r>
          </w:p>
        </w:tc>
      </w:tr>
      <w:tr w:rsidR="00585FA8" w14:paraId="7DB8E7DE" w14:textId="77777777">
        <w:trPr>
          <w:trHeight w:val="315"/>
        </w:trPr>
        <w:tc>
          <w:tcPr>
            <w:tcW w:w="207" w:type="dxa"/>
            <w:tcBorders>
              <w:top w:val="nil"/>
              <w:left w:val="nil"/>
              <w:bottom w:val="nil"/>
              <w:right w:val="nil"/>
            </w:tcBorders>
            <w:vAlign w:val="bottom"/>
          </w:tcPr>
          <w:p w14:paraId="2CD755B6"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5BFFE48F" w14:textId="77777777" w:rsidR="00585FA8" w:rsidRDefault="00585FA8">
            <w:pPr>
              <w:ind w:firstLine="0"/>
              <w:rPr>
                <w:sz w:val="20"/>
                <w:szCs w:val="20"/>
              </w:rPr>
            </w:pPr>
          </w:p>
        </w:tc>
        <w:tc>
          <w:tcPr>
            <w:tcW w:w="3470" w:type="dxa"/>
            <w:tcBorders>
              <w:top w:val="nil"/>
              <w:left w:val="nil"/>
              <w:bottom w:val="nil"/>
              <w:right w:val="nil"/>
            </w:tcBorders>
            <w:vAlign w:val="bottom"/>
          </w:tcPr>
          <w:p w14:paraId="02F019B2" w14:textId="77777777" w:rsidR="00585FA8" w:rsidRDefault="00000000">
            <w:pPr>
              <w:ind w:firstLine="0"/>
              <w:rPr>
                <w:rFonts w:ascii="Arial" w:eastAsia="Arial" w:hAnsi="Arial" w:cs="Arial"/>
              </w:rPr>
            </w:pPr>
            <w:r>
              <w:rPr>
                <w:rFonts w:ascii="Arial" w:eastAsia="Arial" w:hAnsi="Arial" w:cs="Arial"/>
              </w:rPr>
              <w:t>Potravinová pomoc</w:t>
            </w:r>
          </w:p>
        </w:tc>
        <w:tc>
          <w:tcPr>
            <w:tcW w:w="2055" w:type="dxa"/>
            <w:tcBorders>
              <w:top w:val="nil"/>
              <w:left w:val="nil"/>
              <w:bottom w:val="nil"/>
              <w:right w:val="nil"/>
            </w:tcBorders>
            <w:vAlign w:val="bottom"/>
          </w:tcPr>
          <w:p w14:paraId="501669AD" w14:textId="77777777" w:rsidR="00585FA8" w:rsidRDefault="00000000">
            <w:pPr>
              <w:ind w:firstLine="0"/>
              <w:rPr>
                <w:rFonts w:ascii="Arial" w:eastAsia="Arial" w:hAnsi="Arial" w:cs="Arial"/>
              </w:rPr>
            </w:pPr>
            <w:r>
              <w:rPr>
                <w:rFonts w:ascii="Arial" w:eastAsia="Arial" w:hAnsi="Arial" w:cs="Arial"/>
              </w:rPr>
              <w:t xml:space="preserve"> - org.0120</w:t>
            </w:r>
          </w:p>
        </w:tc>
        <w:tc>
          <w:tcPr>
            <w:tcW w:w="2228" w:type="dxa"/>
            <w:tcBorders>
              <w:top w:val="nil"/>
              <w:left w:val="nil"/>
              <w:bottom w:val="nil"/>
              <w:right w:val="nil"/>
            </w:tcBorders>
            <w:vAlign w:val="bottom"/>
          </w:tcPr>
          <w:p w14:paraId="06E0EB8B" w14:textId="77777777" w:rsidR="00585FA8" w:rsidRDefault="00000000">
            <w:pPr>
              <w:ind w:firstLine="0"/>
              <w:jc w:val="right"/>
              <w:rPr>
                <w:rFonts w:ascii="Arial" w:eastAsia="Arial" w:hAnsi="Arial" w:cs="Arial"/>
              </w:rPr>
            </w:pPr>
            <w:r>
              <w:rPr>
                <w:rFonts w:ascii="Arial" w:eastAsia="Arial" w:hAnsi="Arial" w:cs="Arial"/>
              </w:rPr>
              <w:t>6 120,00 Kč</w:t>
            </w:r>
          </w:p>
        </w:tc>
      </w:tr>
      <w:tr w:rsidR="00585FA8" w14:paraId="6C267706" w14:textId="77777777">
        <w:trPr>
          <w:trHeight w:val="315"/>
        </w:trPr>
        <w:tc>
          <w:tcPr>
            <w:tcW w:w="207" w:type="dxa"/>
            <w:tcBorders>
              <w:top w:val="nil"/>
              <w:left w:val="nil"/>
              <w:bottom w:val="nil"/>
              <w:right w:val="nil"/>
            </w:tcBorders>
            <w:vAlign w:val="bottom"/>
          </w:tcPr>
          <w:p w14:paraId="39A42E94"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6A9BB237" w14:textId="77777777" w:rsidR="00585FA8" w:rsidRDefault="00585FA8">
            <w:pPr>
              <w:ind w:firstLine="0"/>
              <w:rPr>
                <w:sz w:val="20"/>
                <w:szCs w:val="20"/>
              </w:rPr>
            </w:pPr>
          </w:p>
        </w:tc>
        <w:tc>
          <w:tcPr>
            <w:tcW w:w="3470" w:type="dxa"/>
            <w:tcBorders>
              <w:top w:val="nil"/>
              <w:left w:val="nil"/>
              <w:bottom w:val="nil"/>
              <w:right w:val="nil"/>
            </w:tcBorders>
            <w:vAlign w:val="bottom"/>
          </w:tcPr>
          <w:p w14:paraId="7210C8A3" w14:textId="77777777" w:rsidR="00585FA8" w:rsidRDefault="00000000">
            <w:pPr>
              <w:ind w:firstLine="0"/>
              <w:rPr>
                <w:rFonts w:ascii="Arial" w:eastAsia="Arial" w:hAnsi="Arial" w:cs="Arial"/>
              </w:rPr>
            </w:pPr>
            <w:r>
              <w:rPr>
                <w:rFonts w:ascii="Arial" w:eastAsia="Arial" w:hAnsi="Arial" w:cs="Arial"/>
              </w:rPr>
              <w:t>Potravinová pomoc</w:t>
            </w:r>
          </w:p>
        </w:tc>
        <w:tc>
          <w:tcPr>
            <w:tcW w:w="2055" w:type="dxa"/>
            <w:tcBorders>
              <w:top w:val="nil"/>
              <w:left w:val="nil"/>
              <w:bottom w:val="nil"/>
              <w:right w:val="nil"/>
            </w:tcBorders>
            <w:vAlign w:val="bottom"/>
          </w:tcPr>
          <w:p w14:paraId="08EDFB32" w14:textId="77777777" w:rsidR="00585FA8" w:rsidRDefault="00000000">
            <w:pPr>
              <w:ind w:firstLine="0"/>
              <w:rPr>
                <w:rFonts w:ascii="Arial" w:eastAsia="Arial" w:hAnsi="Arial" w:cs="Arial"/>
              </w:rPr>
            </w:pPr>
            <w:r>
              <w:rPr>
                <w:rFonts w:ascii="Arial" w:eastAsia="Arial" w:hAnsi="Arial" w:cs="Arial"/>
              </w:rPr>
              <w:t xml:space="preserve"> - org.0121</w:t>
            </w:r>
          </w:p>
        </w:tc>
        <w:tc>
          <w:tcPr>
            <w:tcW w:w="2228" w:type="dxa"/>
            <w:tcBorders>
              <w:top w:val="nil"/>
              <w:left w:val="nil"/>
              <w:bottom w:val="nil"/>
              <w:right w:val="nil"/>
            </w:tcBorders>
            <w:vAlign w:val="bottom"/>
          </w:tcPr>
          <w:p w14:paraId="2CCA68E2" w14:textId="77777777" w:rsidR="00585FA8" w:rsidRDefault="00000000">
            <w:pPr>
              <w:ind w:firstLine="0"/>
              <w:jc w:val="right"/>
              <w:rPr>
                <w:rFonts w:ascii="Arial" w:eastAsia="Arial" w:hAnsi="Arial" w:cs="Arial"/>
              </w:rPr>
            </w:pPr>
            <w:r>
              <w:rPr>
                <w:rFonts w:ascii="Arial" w:eastAsia="Arial" w:hAnsi="Arial" w:cs="Arial"/>
              </w:rPr>
              <w:t>10 358,00 Kč</w:t>
            </w:r>
          </w:p>
        </w:tc>
      </w:tr>
      <w:tr w:rsidR="00585FA8" w14:paraId="57B9DBC5" w14:textId="77777777">
        <w:trPr>
          <w:trHeight w:val="315"/>
        </w:trPr>
        <w:tc>
          <w:tcPr>
            <w:tcW w:w="207" w:type="dxa"/>
            <w:tcBorders>
              <w:top w:val="nil"/>
              <w:left w:val="nil"/>
              <w:bottom w:val="nil"/>
              <w:right w:val="nil"/>
            </w:tcBorders>
            <w:vAlign w:val="bottom"/>
          </w:tcPr>
          <w:p w14:paraId="1AB1019D"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1397B52F" w14:textId="77777777" w:rsidR="00585FA8" w:rsidRDefault="00585FA8">
            <w:pPr>
              <w:ind w:firstLine="0"/>
              <w:rPr>
                <w:sz w:val="20"/>
                <w:szCs w:val="20"/>
              </w:rPr>
            </w:pPr>
          </w:p>
        </w:tc>
        <w:tc>
          <w:tcPr>
            <w:tcW w:w="3470" w:type="dxa"/>
            <w:tcBorders>
              <w:top w:val="nil"/>
              <w:left w:val="nil"/>
              <w:bottom w:val="nil"/>
              <w:right w:val="nil"/>
            </w:tcBorders>
            <w:vAlign w:val="bottom"/>
          </w:tcPr>
          <w:p w14:paraId="3E0E9B0D" w14:textId="77777777" w:rsidR="00585FA8" w:rsidRDefault="00000000">
            <w:pPr>
              <w:ind w:firstLine="0"/>
              <w:rPr>
                <w:rFonts w:ascii="Arial" w:eastAsia="Arial" w:hAnsi="Arial" w:cs="Arial"/>
              </w:rPr>
            </w:pPr>
            <w:r>
              <w:rPr>
                <w:rFonts w:ascii="Arial" w:eastAsia="Arial" w:hAnsi="Arial" w:cs="Arial"/>
              </w:rPr>
              <w:t>AŠSK Sportuj ve škole</w:t>
            </w:r>
          </w:p>
        </w:tc>
        <w:tc>
          <w:tcPr>
            <w:tcW w:w="2055" w:type="dxa"/>
            <w:tcBorders>
              <w:top w:val="nil"/>
              <w:left w:val="nil"/>
              <w:bottom w:val="nil"/>
              <w:right w:val="nil"/>
            </w:tcBorders>
            <w:vAlign w:val="bottom"/>
          </w:tcPr>
          <w:p w14:paraId="515F066E" w14:textId="77777777" w:rsidR="00585FA8" w:rsidRDefault="00000000">
            <w:pPr>
              <w:ind w:firstLine="0"/>
              <w:rPr>
                <w:rFonts w:ascii="Arial" w:eastAsia="Arial" w:hAnsi="Arial" w:cs="Arial"/>
              </w:rPr>
            </w:pPr>
            <w:r>
              <w:rPr>
                <w:rFonts w:ascii="Arial" w:eastAsia="Arial" w:hAnsi="Arial" w:cs="Arial"/>
              </w:rPr>
              <w:t xml:space="preserve"> - org.0150</w:t>
            </w:r>
          </w:p>
        </w:tc>
        <w:tc>
          <w:tcPr>
            <w:tcW w:w="2228" w:type="dxa"/>
            <w:tcBorders>
              <w:top w:val="nil"/>
              <w:left w:val="nil"/>
              <w:bottom w:val="nil"/>
              <w:right w:val="nil"/>
            </w:tcBorders>
            <w:vAlign w:val="bottom"/>
          </w:tcPr>
          <w:p w14:paraId="45869974" w14:textId="77777777" w:rsidR="00585FA8" w:rsidRDefault="00000000">
            <w:pPr>
              <w:ind w:firstLine="0"/>
              <w:jc w:val="right"/>
              <w:rPr>
                <w:rFonts w:ascii="Arial" w:eastAsia="Arial" w:hAnsi="Arial" w:cs="Arial"/>
              </w:rPr>
            </w:pPr>
            <w:r>
              <w:rPr>
                <w:rFonts w:ascii="Arial" w:eastAsia="Arial" w:hAnsi="Arial" w:cs="Arial"/>
              </w:rPr>
              <w:t>6 000,00 Kč</w:t>
            </w:r>
          </w:p>
        </w:tc>
      </w:tr>
      <w:tr w:rsidR="00585FA8" w14:paraId="08D77701" w14:textId="77777777">
        <w:trPr>
          <w:trHeight w:val="315"/>
        </w:trPr>
        <w:tc>
          <w:tcPr>
            <w:tcW w:w="207" w:type="dxa"/>
            <w:tcBorders>
              <w:top w:val="nil"/>
              <w:left w:val="nil"/>
              <w:bottom w:val="nil"/>
              <w:right w:val="nil"/>
            </w:tcBorders>
            <w:vAlign w:val="bottom"/>
          </w:tcPr>
          <w:p w14:paraId="1030EC3C"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3FE38134" w14:textId="77777777" w:rsidR="00585FA8" w:rsidRDefault="00585FA8">
            <w:pPr>
              <w:ind w:firstLine="0"/>
              <w:rPr>
                <w:sz w:val="20"/>
                <w:szCs w:val="20"/>
              </w:rPr>
            </w:pPr>
          </w:p>
        </w:tc>
        <w:tc>
          <w:tcPr>
            <w:tcW w:w="3470" w:type="dxa"/>
            <w:tcBorders>
              <w:top w:val="nil"/>
              <w:left w:val="nil"/>
              <w:bottom w:val="nil"/>
              <w:right w:val="nil"/>
            </w:tcBorders>
            <w:vAlign w:val="bottom"/>
          </w:tcPr>
          <w:p w14:paraId="15E085B4" w14:textId="77777777" w:rsidR="00585FA8" w:rsidRDefault="00000000">
            <w:pPr>
              <w:ind w:firstLine="0"/>
              <w:rPr>
                <w:rFonts w:ascii="Arial" w:eastAsia="Arial" w:hAnsi="Arial" w:cs="Arial"/>
              </w:rPr>
            </w:pPr>
            <w:r>
              <w:rPr>
                <w:rFonts w:ascii="Arial" w:eastAsia="Arial" w:hAnsi="Arial" w:cs="Arial"/>
              </w:rPr>
              <w:t xml:space="preserve">Erasmus+ </w:t>
            </w:r>
          </w:p>
        </w:tc>
        <w:tc>
          <w:tcPr>
            <w:tcW w:w="2055" w:type="dxa"/>
            <w:tcBorders>
              <w:top w:val="nil"/>
              <w:left w:val="nil"/>
              <w:bottom w:val="nil"/>
              <w:right w:val="nil"/>
            </w:tcBorders>
            <w:vAlign w:val="bottom"/>
          </w:tcPr>
          <w:p w14:paraId="61760DC0" w14:textId="77777777" w:rsidR="00585FA8" w:rsidRDefault="00000000">
            <w:pPr>
              <w:ind w:firstLine="0"/>
              <w:rPr>
                <w:rFonts w:ascii="Arial" w:eastAsia="Arial" w:hAnsi="Arial" w:cs="Arial"/>
              </w:rPr>
            </w:pPr>
            <w:r>
              <w:rPr>
                <w:rFonts w:ascii="Arial" w:eastAsia="Arial" w:hAnsi="Arial" w:cs="Arial"/>
              </w:rPr>
              <w:t xml:space="preserve"> - org.0220</w:t>
            </w:r>
          </w:p>
        </w:tc>
        <w:tc>
          <w:tcPr>
            <w:tcW w:w="2228" w:type="dxa"/>
            <w:tcBorders>
              <w:top w:val="nil"/>
              <w:left w:val="nil"/>
              <w:bottom w:val="nil"/>
              <w:right w:val="nil"/>
            </w:tcBorders>
            <w:vAlign w:val="bottom"/>
          </w:tcPr>
          <w:p w14:paraId="08FA63E8" w14:textId="77777777" w:rsidR="00585FA8" w:rsidRDefault="00000000">
            <w:pPr>
              <w:ind w:firstLine="0"/>
              <w:jc w:val="right"/>
              <w:rPr>
                <w:rFonts w:ascii="Arial" w:eastAsia="Arial" w:hAnsi="Arial" w:cs="Arial"/>
              </w:rPr>
            </w:pPr>
            <w:r>
              <w:rPr>
                <w:rFonts w:ascii="Arial" w:eastAsia="Arial" w:hAnsi="Arial" w:cs="Arial"/>
              </w:rPr>
              <w:t>219 204,26 Kč</w:t>
            </w:r>
          </w:p>
        </w:tc>
      </w:tr>
      <w:tr w:rsidR="00585FA8" w14:paraId="188F0A2F" w14:textId="77777777">
        <w:trPr>
          <w:trHeight w:val="315"/>
        </w:trPr>
        <w:tc>
          <w:tcPr>
            <w:tcW w:w="207" w:type="dxa"/>
            <w:tcBorders>
              <w:top w:val="nil"/>
              <w:left w:val="nil"/>
              <w:bottom w:val="nil"/>
              <w:right w:val="nil"/>
            </w:tcBorders>
            <w:vAlign w:val="bottom"/>
          </w:tcPr>
          <w:p w14:paraId="4CFD0BEC"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22BF3D2B" w14:textId="77777777" w:rsidR="00585FA8" w:rsidRDefault="00585FA8">
            <w:pPr>
              <w:ind w:firstLine="0"/>
              <w:rPr>
                <w:sz w:val="20"/>
                <w:szCs w:val="20"/>
              </w:rPr>
            </w:pPr>
          </w:p>
        </w:tc>
        <w:tc>
          <w:tcPr>
            <w:tcW w:w="3470" w:type="dxa"/>
            <w:tcBorders>
              <w:top w:val="nil"/>
              <w:left w:val="nil"/>
              <w:bottom w:val="nil"/>
              <w:right w:val="nil"/>
            </w:tcBorders>
            <w:vAlign w:val="bottom"/>
          </w:tcPr>
          <w:p w14:paraId="1D9A6BB2" w14:textId="77777777" w:rsidR="00585FA8" w:rsidRDefault="00000000">
            <w:pPr>
              <w:ind w:firstLine="0"/>
              <w:rPr>
                <w:rFonts w:ascii="Arial" w:eastAsia="Arial" w:hAnsi="Arial" w:cs="Arial"/>
              </w:rPr>
            </w:pPr>
            <w:proofErr w:type="gramStart"/>
            <w:r>
              <w:rPr>
                <w:rFonts w:ascii="Arial" w:eastAsia="Arial" w:hAnsi="Arial" w:cs="Arial"/>
              </w:rPr>
              <w:t>SR - Prevence</w:t>
            </w:r>
            <w:proofErr w:type="gramEnd"/>
            <w:r>
              <w:rPr>
                <w:rFonts w:ascii="Arial" w:eastAsia="Arial" w:hAnsi="Arial" w:cs="Arial"/>
              </w:rPr>
              <w:t xml:space="preserve"> </w:t>
            </w:r>
            <w:proofErr w:type="spellStart"/>
            <w:proofErr w:type="gramStart"/>
            <w:r>
              <w:rPr>
                <w:rFonts w:ascii="Arial" w:eastAsia="Arial" w:hAnsi="Arial" w:cs="Arial"/>
              </w:rPr>
              <w:t>digit.propasti</w:t>
            </w:r>
            <w:proofErr w:type="spellEnd"/>
            <w:proofErr w:type="gramEnd"/>
          </w:p>
        </w:tc>
        <w:tc>
          <w:tcPr>
            <w:tcW w:w="2055" w:type="dxa"/>
            <w:tcBorders>
              <w:top w:val="nil"/>
              <w:left w:val="nil"/>
              <w:bottom w:val="nil"/>
              <w:right w:val="nil"/>
            </w:tcBorders>
            <w:vAlign w:val="bottom"/>
          </w:tcPr>
          <w:p w14:paraId="482253AC" w14:textId="77777777" w:rsidR="00585FA8" w:rsidRDefault="00000000">
            <w:pPr>
              <w:ind w:firstLine="0"/>
              <w:rPr>
                <w:rFonts w:ascii="Arial" w:eastAsia="Arial" w:hAnsi="Arial" w:cs="Arial"/>
              </w:rPr>
            </w:pPr>
            <w:r>
              <w:rPr>
                <w:rFonts w:ascii="Arial" w:eastAsia="Arial" w:hAnsi="Arial" w:cs="Arial"/>
              </w:rPr>
              <w:t xml:space="preserve"> - ÚZ 33088</w:t>
            </w:r>
          </w:p>
        </w:tc>
        <w:tc>
          <w:tcPr>
            <w:tcW w:w="2228" w:type="dxa"/>
            <w:tcBorders>
              <w:top w:val="nil"/>
              <w:left w:val="nil"/>
              <w:bottom w:val="nil"/>
              <w:right w:val="nil"/>
            </w:tcBorders>
            <w:vAlign w:val="bottom"/>
          </w:tcPr>
          <w:p w14:paraId="67F0B650" w14:textId="77777777" w:rsidR="00585FA8" w:rsidRDefault="00000000">
            <w:pPr>
              <w:ind w:firstLine="0"/>
              <w:jc w:val="right"/>
              <w:rPr>
                <w:rFonts w:ascii="Arial" w:eastAsia="Arial" w:hAnsi="Arial" w:cs="Arial"/>
              </w:rPr>
            </w:pPr>
            <w:r>
              <w:rPr>
                <w:rFonts w:ascii="Arial" w:eastAsia="Arial" w:hAnsi="Arial" w:cs="Arial"/>
              </w:rPr>
              <w:t>329 000,00 Kč</w:t>
            </w:r>
          </w:p>
        </w:tc>
      </w:tr>
      <w:tr w:rsidR="00585FA8" w14:paraId="13CCCEAC" w14:textId="77777777">
        <w:trPr>
          <w:trHeight w:val="315"/>
        </w:trPr>
        <w:tc>
          <w:tcPr>
            <w:tcW w:w="207" w:type="dxa"/>
            <w:tcBorders>
              <w:top w:val="nil"/>
              <w:left w:val="nil"/>
              <w:bottom w:val="nil"/>
              <w:right w:val="nil"/>
            </w:tcBorders>
            <w:vAlign w:val="bottom"/>
          </w:tcPr>
          <w:p w14:paraId="42866EDD"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3A57DA32" w14:textId="77777777" w:rsidR="00585FA8" w:rsidRDefault="00585FA8">
            <w:pPr>
              <w:ind w:firstLine="0"/>
              <w:rPr>
                <w:sz w:val="20"/>
                <w:szCs w:val="20"/>
              </w:rPr>
            </w:pPr>
          </w:p>
        </w:tc>
        <w:tc>
          <w:tcPr>
            <w:tcW w:w="3470" w:type="dxa"/>
            <w:tcBorders>
              <w:top w:val="nil"/>
              <w:left w:val="nil"/>
              <w:bottom w:val="nil"/>
              <w:right w:val="nil"/>
            </w:tcBorders>
            <w:vAlign w:val="bottom"/>
          </w:tcPr>
          <w:p w14:paraId="575A75B2" w14:textId="77777777" w:rsidR="00585FA8" w:rsidRDefault="00000000">
            <w:pPr>
              <w:ind w:firstLine="0"/>
              <w:rPr>
                <w:rFonts w:ascii="Arial" w:eastAsia="Arial" w:hAnsi="Arial" w:cs="Arial"/>
              </w:rPr>
            </w:pPr>
            <w:proofErr w:type="gramStart"/>
            <w:r>
              <w:rPr>
                <w:rFonts w:ascii="Arial" w:eastAsia="Arial" w:hAnsi="Arial" w:cs="Arial"/>
              </w:rPr>
              <w:t>SR - OP</w:t>
            </w:r>
            <w:proofErr w:type="gramEnd"/>
            <w:r>
              <w:rPr>
                <w:rFonts w:ascii="Arial" w:eastAsia="Arial" w:hAnsi="Arial" w:cs="Arial"/>
              </w:rPr>
              <w:t xml:space="preserve"> JAK</w:t>
            </w:r>
          </w:p>
        </w:tc>
        <w:tc>
          <w:tcPr>
            <w:tcW w:w="2055" w:type="dxa"/>
            <w:tcBorders>
              <w:top w:val="nil"/>
              <w:left w:val="nil"/>
              <w:bottom w:val="nil"/>
              <w:right w:val="nil"/>
            </w:tcBorders>
            <w:vAlign w:val="bottom"/>
          </w:tcPr>
          <w:p w14:paraId="44621D15" w14:textId="77777777" w:rsidR="00585FA8" w:rsidRDefault="00000000">
            <w:pPr>
              <w:ind w:firstLine="0"/>
              <w:rPr>
                <w:rFonts w:ascii="Arial" w:eastAsia="Arial" w:hAnsi="Arial" w:cs="Arial"/>
              </w:rPr>
            </w:pPr>
            <w:r>
              <w:rPr>
                <w:rFonts w:ascii="Arial" w:eastAsia="Arial" w:hAnsi="Arial" w:cs="Arial"/>
              </w:rPr>
              <w:t xml:space="preserve"> - ÚZ 33092</w:t>
            </w:r>
          </w:p>
        </w:tc>
        <w:tc>
          <w:tcPr>
            <w:tcW w:w="2228" w:type="dxa"/>
            <w:tcBorders>
              <w:top w:val="nil"/>
              <w:left w:val="nil"/>
              <w:bottom w:val="nil"/>
              <w:right w:val="nil"/>
            </w:tcBorders>
            <w:vAlign w:val="bottom"/>
          </w:tcPr>
          <w:p w14:paraId="03028C4B" w14:textId="77777777" w:rsidR="00585FA8" w:rsidRDefault="00000000">
            <w:pPr>
              <w:ind w:firstLine="0"/>
              <w:jc w:val="right"/>
              <w:rPr>
                <w:rFonts w:ascii="Arial" w:eastAsia="Arial" w:hAnsi="Arial" w:cs="Arial"/>
              </w:rPr>
            </w:pPr>
            <w:r>
              <w:rPr>
                <w:rFonts w:ascii="Arial" w:eastAsia="Arial" w:hAnsi="Arial" w:cs="Arial"/>
              </w:rPr>
              <w:t>781 879,00 Kč</w:t>
            </w:r>
          </w:p>
        </w:tc>
      </w:tr>
      <w:tr w:rsidR="00585FA8" w14:paraId="3C44209C" w14:textId="77777777">
        <w:trPr>
          <w:trHeight w:val="315"/>
        </w:trPr>
        <w:tc>
          <w:tcPr>
            <w:tcW w:w="207" w:type="dxa"/>
            <w:tcBorders>
              <w:top w:val="nil"/>
              <w:left w:val="nil"/>
              <w:bottom w:val="nil"/>
              <w:right w:val="nil"/>
            </w:tcBorders>
            <w:vAlign w:val="bottom"/>
          </w:tcPr>
          <w:p w14:paraId="33216385"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22F3B74A" w14:textId="77777777" w:rsidR="00585FA8" w:rsidRDefault="00585FA8">
            <w:pPr>
              <w:ind w:firstLine="0"/>
              <w:rPr>
                <w:sz w:val="20"/>
                <w:szCs w:val="20"/>
              </w:rPr>
            </w:pPr>
          </w:p>
        </w:tc>
        <w:tc>
          <w:tcPr>
            <w:tcW w:w="3470" w:type="dxa"/>
            <w:tcBorders>
              <w:top w:val="nil"/>
              <w:left w:val="nil"/>
              <w:bottom w:val="nil"/>
              <w:right w:val="nil"/>
            </w:tcBorders>
            <w:vAlign w:val="bottom"/>
          </w:tcPr>
          <w:p w14:paraId="7ACB60C7" w14:textId="77777777" w:rsidR="00585FA8" w:rsidRDefault="00585FA8">
            <w:pPr>
              <w:ind w:firstLine="0"/>
              <w:rPr>
                <w:sz w:val="20"/>
                <w:szCs w:val="20"/>
              </w:rPr>
            </w:pPr>
          </w:p>
        </w:tc>
        <w:tc>
          <w:tcPr>
            <w:tcW w:w="2055" w:type="dxa"/>
            <w:tcBorders>
              <w:top w:val="nil"/>
              <w:left w:val="nil"/>
              <w:bottom w:val="nil"/>
              <w:right w:val="nil"/>
            </w:tcBorders>
            <w:vAlign w:val="bottom"/>
          </w:tcPr>
          <w:p w14:paraId="674CBCC2" w14:textId="77777777" w:rsidR="00585FA8" w:rsidRDefault="00585FA8">
            <w:pPr>
              <w:ind w:firstLine="0"/>
              <w:rPr>
                <w:sz w:val="20"/>
                <w:szCs w:val="20"/>
              </w:rPr>
            </w:pPr>
          </w:p>
        </w:tc>
        <w:tc>
          <w:tcPr>
            <w:tcW w:w="2228" w:type="dxa"/>
            <w:tcBorders>
              <w:top w:val="nil"/>
              <w:left w:val="nil"/>
              <w:bottom w:val="nil"/>
              <w:right w:val="nil"/>
            </w:tcBorders>
            <w:vAlign w:val="bottom"/>
          </w:tcPr>
          <w:p w14:paraId="05F25218" w14:textId="77777777" w:rsidR="00585FA8" w:rsidRDefault="00585FA8">
            <w:pPr>
              <w:ind w:firstLine="0"/>
              <w:rPr>
                <w:sz w:val="20"/>
                <w:szCs w:val="20"/>
              </w:rPr>
            </w:pPr>
          </w:p>
        </w:tc>
      </w:tr>
      <w:tr w:rsidR="00585FA8" w14:paraId="40338D4A" w14:textId="77777777">
        <w:trPr>
          <w:trHeight w:val="315"/>
        </w:trPr>
        <w:tc>
          <w:tcPr>
            <w:tcW w:w="207" w:type="dxa"/>
            <w:tcBorders>
              <w:top w:val="nil"/>
              <w:left w:val="nil"/>
              <w:bottom w:val="nil"/>
              <w:right w:val="nil"/>
            </w:tcBorders>
            <w:shd w:val="clear" w:color="auto" w:fill="00FFFF"/>
            <w:vAlign w:val="bottom"/>
          </w:tcPr>
          <w:p w14:paraId="1CA3DBDD"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00FFFF"/>
            <w:vAlign w:val="bottom"/>
          </w:tcPr>
          <w:p w14:paraId="553662EF" w14:textId="77777777" w:rsidR="00585FA8" w:rsidRDefault="00000000">
            <w:pPr>
              <w:ind w:firstLine="0"/>
              <w:rPr>
                <w:rFonts w:ascii="Arial" w:eastAsia="Arial" w:hAnsi="Arial" w:cs="Arial"/>
                <w:b/>
              </w:rPr>
            </w:pPr>
            <w:r>
              <w:rPr>
                <w:rFonts w:ascii="Arial" w:eastAsia="Arial" w:hAnsi="Arial" w:cs="Arial"/>
                <w:b/>
              </w:rPr>
              <w:t>Ostatní neinvestiční výdaje:</w:t>
            </w:r>
          </w:p>
        </w:tc>
        <w:tc>
          <w:tcPr>
            <w:tcW w:w="2055" w:type="dxa"/>
            <w:tcBorders>
              <w:top w:val="nil"/>
              <w:left w:val="nil"/>
              <w:bottom w:val="nil"/>
              <w:right w:val="nil"/>
            </w:tcBorders>
            <w:shd w:val="clear" w:color="auto" w:fill="00FFFF"/>
            <w:vAlign w:val="bottom"/>
          </w:tcPr>
          <w:p w14:paraId="227E46C3"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00FFFF"/>
            <w:vAlign w:val="bottom"/>
          </w:tcPr>
          <w:p w14:paraId="616D7BCF" w14:textId="77777777" w:rsidR="00585FA8" w:rsidRDefault="00000000">
            <w:pPr>
              <w:ind w:firstLine="0"/>
              <w:jc w:val="right"/>
              <w:rPr>
                <w:rFonts w:ascii="Arial" w:eastAsia="Arial" w:hAnsi="Arial" w:cs="Arial"/>
                <w:b/>
              </w:rPr>
            </w:pPr>
            <w:r>
              <w:rPr>
                <w:rFonts w:ascii="Arial" w:eastAsia="Arial" w:hAnsi="Arial" w:cs="Arial"/>
                <w:b/>
              </w:rPr>
              <w:t>368 211,33 Kč</w:t>
            </w:r>
          </w:p>
        </w:tc>
      </w:tr>
      <w:tr w:rsidR="00585FA8" w14:paraId="48A685AD" w14:textId="77777777">
        <w:trPr>
          <w:trHeight w:val="315"/>
        </w:trPr>
        <w:tc>
          <w:tcPr>
            <w:tcW w:w="207" w:type="dxa"/>
            <w:tcBorders>
              <w:top w:val="nil"/>
              <w:left w:val="nil"/>
              <w:bottom w:val="nil"/>
              <w:right w:val="nil"/>
            </w:tcBorders>
            <w:vAlign w:val="bottom"/>
          </w:tcPr>
          <w:p w14:paraId="14C0289A"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2AE251D2" w14:textId="77777777" w:rsidR="00585FA8" w:rsidRDefault="00585FA8">
            <w:pPr>
              <w:ind w:firstLine="0"/>
              <w:rPr>
                <w:sz w:val="20"/>
                <w:szCs w:val="20"/>
              </w:rPr>
            </w:pPr>
          </w:p>
        </w:tc>
        <w:tc>
          <w:tcPr>
            <w:tcW w:w="3470" w:type="dxa"/>
            <w:tcBorders>
              <w:top w:val="nil"/>
              <w:left w:val="nil"/>
              <w:bottom w:val="nil"/>
              <w:right w:val="nil"/>
            </w:tcBorders>
            <w:vAlign w:val="bottom"/>
          </w:tcPr>
          <w:p w14:paraId="4769AFC5" w14:textId="77777777" w:rsidR="00585FA8" w:rsidRDefault="00000000">
            <w:pPr>
              <w:ind w:firstLine="0"/>
              <w:rPr>
                <w:rFonts w:ascii="Arial" w:eastAsia="Arial" w:hAnsi="Arial" w:cs="Arial"/>
              </w:rPr>
            </w:pPr>
            <w:r>
              <w:rPr>
                <w:rFonts w:ascii="Arial" w:eastAsia="Arial" w:hAnsi="Arial" w:cs="Arial"/>
              </w:rPr>
              <w:t xml:space="preserve">z toho </w:t>
            </w:r>
            <w:proofErr w:type="spellStart"/>
            <w:proofErr w:type="gramStart"/>
            <w:r>
              <w:rPr>
                <w:rFonts w:ascii="Arial" w:eastAsia="Arial" w:hAnsi="Arial" w:cs="Arial"/>
              </w:rPr>
              <w:t>hospodář.činnost</w:t>
            </w:r>
            <w:proofErr w:type="spellEnd"/>
            <w:proofErr w:type="gramEnd"/>
          </w:p>
        </w:tc>
        <w:tc>
          <w:tcPr>
            <w:tcW w:w="2055" w:type="dxa"/>
            <w:tcBorders>
              <w:top w:val="nil"/>
              <w:left w:val="nil"/>
              <w:bottom w:val="nil"/>
              <w:right w:val="nil"/>
            </w:tcBorders>
            <w:vAlign w:val="bottom"/>
          </w:tcPr>
          <w:p w14:paraId="3C88E12C" w14:textId="77777777" w:rsidR="00585FA8" w:rsidRDefault="00585FA8">
            <w:pPr>
              <w:ind w:firstLine="0"/>
              <w:rPr>
                <w:rFonts w:ascii="Arial" w:eastAsia="Arial" w:hAnsi="Arial" w:cs="Arial"/>
              </w:rPr>
            </w:pPr>
          </w:p>
        </w:tc>
        <w:tc>
          <w:tcPr>
            <w:tcW w:w="2228" w:type="dxa"/>
            <w:tcBorders>
              <w:top w:val="nil"/>
              <w:left w:val="nil"/>
              <w:bottom w:val="nil"/>
              <w:right w:val="nil"/>
            </w:tcBorders>
            <w:vAlign w:val="bottom"/>
          </w:tcPr>
          <w:p w14:paraId="6A332F32" w14:textId="77777777" w:rsidR="00585FA8" w:rsidRDefault="00000000">
            <w:pPr>
              <w:ind w:firstLine="0"/>
              <w:jc w:val="right"/>
              <w:rPr>
                <w:rFonts w:ascii="Arial" w:eastAsia="Arial" w:hAnsi="Arial" w:cs="Arial"/>
              </w:rPr>
            </w:pPr>
            <w:r>
              <w:rPr>
                <w:rFonts w:ascii="Arial" w:eastAsia="Arial" w:hAnsi="Arial" w:cs="Arial"/>
              </w:rPr>
              <w:t>125 404,33 Kč</w:t>
            </w:r>
          </w:p>
        </w:tc>
      </w:tr>
      <w:tr w:rsidR="00585FA8" w14:paraId="07648255" w14:textId="77777777">
        <w:trPr>
          <w:trHeight w:val="315"/>
        </w:trPr>
        <w:tc>
          <w:tcPr>
            <w:tcW w:w="207" w:type="dxa"/>
            <w:tcBorders>
              <w:top w:val="nil"/>
              <w:left w:val="nil"/>
              <w:bottom w:val="nil"/>
              <w:right w:val="nil"/>
            </w:tcBorders>
            <w:vAlign w:val="bottom"/>
          </w:tcPr>
          <w:p w14:paraId="376328FF" w14:textId="77777777" w:rsidR="00585FA8" w:rsidRDefault="00585FA8">
            <w:pPr>
              <w:ind w:firstLine="0"/>
              <w:jc w:val="right"/>
              <w:rPr>
                <w:rFonts w:ascii="Arial" w:eastAsia="Arial" w:hAnsi="Arial" w:cs="Arial"/>
              </w:rPr>
            </w:pPr>
          </w:p>
        </w:tc>
        <w:tc>
          <w:tcPr>
            <w:tcW w:w="541" w:type="dxa"/>
            <w:tcBorders>
              <w:top w:val="nil"/>
              <w:left w:val="nil"/>
              <w:bottom w:val="nil"/>
              <w:right w:val="nil"/>
            </w:tcBorders>
            <w:vAlign w:val="bottom"/>
          </w:tcPr>
          <w:p w14:paraId="72288EBB" w14:textId="77777777" w:rsidR="00585FA8" w:rsidRDefault="00585FA8">
            <w:pPr>
              <w:ind w:firstLine="0"/>
              <w:rPr>
                <w:sz w:val="20"/>
                <w:szCs w:val="20"/>
              </w:rPr>
            </w:pPr>
          </w:p>
        </w:tc>
        <w:tc>
          <w:tcPr>
            <w:tcW w:w="3470" w:type="dxa"/>
            <w:tcBorders>
              <w:top w:val="nil"/>
              <w:left w:val="nil"/>
              <w:bottom w:val="nil"/>
              <w:right w:val="nil"/>
            </w:tcBorders>
            <w:vAlign w:val="bottom"/>
          </w:tcPr>
          <w:p w14:paraId="18F8A2CF" w14:textId="77777777" w:rsidR="00585FA8" w:rsidRDefault="00585FA8">
            <w:pPr>
              <w:ind w:firstLine="0"/>
              <w:rPr>
                <w:sz w:val="20"/>
                <w:szCs w:val="20"/>
              </w:rPr>
            </w:pPr>
          </w:p>
        </w:tc>
        <w:tc>
          <w:tcPr>
            <w:tcW w:w="2055" w:type="dxa"/>
            <w:tcBorders>
              <w:top w:val="nil"/>
              <w:left w:val="nil"/>
              <w:bottom w:val="nil"/>
              <w:right w:val="nil"/>
            </w:tcBorders>
            <w:vAlign w:val="bottom"/>
          </w:tcPr>
          <w:p w14:paraId="158A90E1" w14:textId="77777777" w:rsidR="00585FA8" w:rsidRDefault="00585FA8">
            <w:pPr>
              <w:ind w:firstLine="0"/>
              <w:rPr>
                <w:sz w:val="20"/>
                <w:szCs w:val="20"/>
              </w:rPr>
            </w:pPr>
          </w:p>
        </w:tc>
        <w:tc>
          <w:tcPr>
            <w:tcW w:w="2228" w:type="dxa"/>
            <w:tcBorders>
              <w:top w:val="nil"/>
              <w:left w:val="nil"/>
              <w:bottom w:val="nil"/>
              <w:right w:val="nil"/>
            </w:tcBorders>
            <w:vAlign w:val="bottom"/>
          </w:tcPr>
          <w:p w14:paraId="7FE4CB9F" w14:textId="77777777" w:rsidR="00585FA8" w:rsidRDefault="00585FA8">
            <w:pPr>
              <w:ind w:firstLine="0"/>
              <w:rPr>
                <w:sz w:val="20"/>
                <w:szCs w:val="20"/>
              </w:rPr>
            </w:pPr>
          </w:p>
        </w:tc>
      </w:tr>
      <w:tr w:rsidR="00585FA8" w14:paraId="56C8B2FC" w14:textId="77777777">
        <w:trPr>
          <w:trHeight w:val="315"/>
        </w:trPr>
        <w:tc>
          <w:tcPr>
            <w:tcW w:w="207" w:type="dxa"/>
            <w:tcBorders>
              <w:top w:val="nil"/>
              <w:left w:val="nil"/>
              <w:bottom w:val="nil"/>
              <w:right w:val="nil"/>
            </w:tcBorders>
            <w:vAlign w:val="bottom"/>
          </w:tcPr>
          <w:p w14:paraId="35E8BC30" w14:textId="77777777" w:rsidR="00585FA8" w:rsidRDefault="00585FA8">
            <w:pPr>
              <w:ind w:firstLine="0"/>
              <w:rPr>
                <w:sz w:val="20"/>
                <w:szCs w:val="20"/>
              </w:rPr>
            </w:pPr>
          </w:p>
        </w:tc>
        <w:tc>
          <w:tcPr>
            <w:tcW w:w="541" w:type="dxa"/>
            <w:tcBorders>
              <w:top w:val="nil"/>
              <w:left w:val="nil"/>
              <w:bottom w:val="nil"/>
              <w:right w:val="nil"/>
            </w:tcBorders>
            <w:vAlign w:val="bottom"/>
          </w:tcPr>
          <w:p w14:paraId="3C8857F4" w14:textId="77777777" w:rsidR="00585FA8" w:rsidRDefault="00585FA8">
            <w:pPr>
              <w:ind w:firstLine="0"/>
              <w:rPr>
                <w:sz w:val="20"/>
                <w:szCs w:val="20"/>
              </w:rPr>
            </w:pPr>
          </w:p>
        </w:tc>
        <w:tc>
          <w:tcPr>
            <w:tcW w:w="3470" w:type="dxa"/>
            <w:tcBorders>
              <w:top w:val="nil"/>
              <w:left w:val="nil"/>
              <w:bottom w:val="nil"/>
              <w:right w:val="nil"/>
            </w:tcBorders>
            <w:vAlign w:val="bottom"/>
          </w:tcPr>
          <w:p w14:paraId="55A2EF4D" w14:textId="77777777" w:rsidR="00585FA8" w:rsidRDefault="00585FA8">
            <w:pPr>
              <w:ind w:firstLine="0"/>
              <w:rPr>
                <w:sz w:val="20"/>
                <w:szCs w:val="20"/>
              </w:rPr>
            </w:pPr>
          </w:p>
        </w:tc>
        <w:tc>
          <w:tcPr>
            <w:tcW w:w="2055" w:type="dxa"/>
            <w:tcBorders>
              <w:top w:val="nil"/>
              <w:left w:val="nil"/>
              <w:bottom w:val="nil"/>
              <w:right w:val="nil"/>
            </w:tcBorders>
            <w:vAlign w:val="bottom"/>
          </w:tcPr>
          <w:p w14:paraId="66C337A2" w14:textId="77777777" w:rsidR="00585FA8" w:rsidRDefault="00585FA8">
            <w:pPr>
              <w:ind w:firstLine="0"/>
              <w:rPr>
                <w:sz w:val="20"/>
                <w:szCs w:val="20"/>
              </w:rPr>
            </w:pPr>
          </w:p>
        </w:tc>
        <w:tc>
          <w:tcPr>
            <w:tcW w:w="2228" w:type="dxa"/>
            <w:tcBorders>
              <w:top w:val="nil"/>
              <w:left w:val="nil"/>
              <w:bottom w:val="nil"/>
              <w:right w:val="nil"/>
            </w:tcBorders>
            <w:vAlign w:val="bottom"/>
          </w:tcPr>
          <w:p w14:paraId="6A3A39CF" w14:textId="77777777" w:rsidR="00585FA8" w:rsidRDefault="00585FA8">
            <w:pPr>
              <w:ind w:firstLine="0"/>
              <w:rPr>
                <w:sz w:val="20"/>
                <w:szCs w:val="20"/>
              </w:rPr>
            </w:pPr>
          </w:p>
        </w:tc>
      </w:tr>
      <w:tr w:rsidR="00585FA8" w14:paraId="54171E67" w14:textId="77777777">
        <w:trPr>
          <w:trHeight w:val="315"/>
        </w:trPr>
        <w:tc>
          <w:tcPr>
            <w:tcW w:w="207" w:type="dxa"/>
            <w:tcBorders>
              <w:top w:val="nil"/>
              <w:left w:val="nil"/>
              <w:bottom w:val="nil"/>
              <w:right w:val="nil"/>
            </w:tcBorders>
            <w:shd w:val="clear" w:color="auto" w:fill="FFFF99"/>
            <w:vAlign w:val="bottom"/>
          </w:tcPr>
          <w:p w14:paraId="6C873FE4"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FFFF99"/>
            <w:vAlign w:val="bottom"/>
          </w:tcPr>
          <w:p w14:paraId="1BAAFF92" w14:textId="77777777" w:rsidR="00585FA8" w:rsidRDefault="00000000">
            <w:pPr>
              <w:ind w:firstLine="0"/>
              <w:rPr>
                <w:rFonts w:ascii="Arial" w:eastAsia="Arial" w:hAnsi="Arial" w:cs="Arial"/>
                <w:b/>
              </w:rPr>
            </w:pPr>
            <w:r>
              <w:rPr>
                <w:rFonts w:ascii="Arial" w:eastAsia="Arial" w:hAnsi="Arial" w:cs="Arial"/>
                <w:b/>
              </w:rPr>
              <w:t>CELKOVÉ VÝDAJE</w:t>
            </w:r>
          </w:p>
        </w:tc>
        <w:tc>
          <w:tcPr>
            <w:tcW w:w="2055" w:type="dxa"/>
            <w:tcBorders>
              <w:top w:val="nil"/>
              <w:left w:val="nil"/>
              <w:bottom w:val="nil"/>
              <w:right w:val="nil"/>
            </w:tcBorders>
            <w:shd w:val="clear" w:color="auto" w:fill="FFFF99"/>
            <w:vAlign w:val="bottom"/>
          </w:tcPr>
          <w:p w14:paraId="0A1B53B1"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FFFF99"/>
            <w:vAlign w:val="bottom"/>
          </w:tcPr>
          <w:p w14:paraId="556663FF" w14:textId="77777777" w:rsidR="00585FA8" w:rsidRDefault="00000000">
            <w:pPr>
              <w:ind w:firstLine="0"/>
              <w:jc w:val="right"/>
              <w:rPr>
                <w:rFonts w:ascii="Arial" w:eastAsia="Arial" w:hAnsi="Arial" w:cs="Arial"/>
                <w:b/>
              </w:rPr>
            </w:pPr>
            <w:r>
              <w:rPr>
                <w:rFonts w:ascii="Arial" w:eastAsia="Arial" w:hAnsi="Arial" w:cs="Arial"/>
                <w:b/>
              </w:rPr>
              <w:t>43 274 502,94 Kč</w:t>
            </w:r>
          </w:p>
        </w:tc>
      </w:tr>
      <w:tr w:rsidR="00585FA8" w14:paraId="5155926C" w14:textId="77777777">
        <w:trPr>
          <w:trHeight w:val="315"/>
        </w:trPr>
        <w:tc>
          <w:tcPr>
            <w:tcW w:w="207" w:type="dxa"/>
            <w:tcBorders>
              <w:top w:val="nil"/>
              <w:left w:val="nil"/>
              <w:bottom w:val="nil"/>
              <w:right w:val="nil"/>
            </w:tcBorders>
            <w:vAlign w:val="bottom"/>
          </w:tcPr>
          <w:p w14:paraId="15F63D6C" w14:textId="77777777" w:rsidR="00585FA8" w:rsidRDefault="00585FA8">
            <w:pPr>
              <w:ind w:firstLine="0"/>
              <w:jc w:val="right"/>
              <w:rPr>
                <w:rFonts w:ascii="Arial" w:eastAsia="Arial" w:hAnsi="Arial" w:cs="Arial"/>
                <w:b/>
              </w:rPr>
            </w:pPr>
          </w:p>
        </w:tc>
        <w:tc>
          <w:tcPr>
            <w:tcW w:w="541" w:type="dxa"/>
            <w:tcBorders>
              <w:top w:val="nil"/>
              <w:left w:val="nil"/>
              <w:bottom w:val="nil"/>
              <w:right w:val="nil"/>
            </w:tcBorders>
            <w:vAlign w:val="bottom"/>
          </w:tcPr>
          <w:p w14:paraId="229F1035" w14:textId="77777777" w:rsidR="00585FA8" w:rsidRDefault="00585FA8">
            <w:pPr>
              <w:ind w:firstLine="0"/>
              <w:rPr>
                <w:sz w:val="20"/>
                <w:szCs w:val="20"/>
              </w:rPr>
            </w:pPr>
          </w:p>
        </w:tc>
        <w:tc>
          <w:tcPr>
            <w:tcW w:w="3470" w:type="dxa"/>
            <w:tcBorders>
              <w:top w:val="nil"/>
              <w:left w:val="nil"/>
              <w:bottom w:val="nil"/>
              <w:right w:val="nil"/>
            </w:tcBorders>
            <w:vAlign w:val="bottom"/>
          </w:tcPr>
          <w:p w14:paraId="4B3D8F07" w14:textId="77777777" w:rsidR="00585FA8" w:rsidRDefault="00585FA8">
            <w:pPr>
              <w:ind w:firstLine="0"/>
              <w:rPr>
                <w:sz w:val="20"/>
                <w:szCs w:val="20"/>
              </w:rPr>
            </w:pPr>
          </w:p>
        </w:tc>
        <w:tc>
          <w:tcPr>
            <w:tcW w:w="2055" w:type="dxa"/>
            <w:tcBorders>
              <w:top w:val="nil"/>
              <w:left w:val="nil"/>
              <w:bottom w:val="nil"/>
              <w:right w:val="nil"/>
            </w:tcBorders>
            <w:vAlign w:val="bottom"/>
          </w:tcPr>
          <w:p w14:paraId="13A4EE37" w14:textId="77777777" w:rsidR="00585FA8" w:rsidRDefault="00585FA8">
            <w:pPr>
              <w:ind w:firstLine="0"/>
              <w:rPr>
                <w:sz w:val="20"/>
                <w:szCs w:val="20"/>
              </w:rPr>
            </w:pPr>
          </w:p>
        </w:tc>
        <w:tc>
          <w:tcPr>
            <w:tcW w:w="2228" w:type="dxa"/>
            <w:tcBorders>
              <w:top w:val="nil"/>
              <w:left w:val="nil"/>
              <w:bottom w:val="nil"/>
              <w:right w:val="nil"/>
            </w:tcBorders>
            <w:vAlign w:val="bottom"/>
          </w:tcPr>
          <w:p w14:paraId="39537252" w14:textId="77777777" w:rsidR="00585FA8" w:rsidRDefault="00585FA8">
            <w:pPr>
              <w:ind w:firstLine="0"/>
              <w:rPr>
                <w:sz w:val="20"/>
                <w:szCs w:val="20"/>
              </w:rPr>
            </w:pPr>
          </w:p>
        </w:tc>
      </w:tr>
      <w:tr w:rsidR="00585FA8" w14:paraId="4615B6DA" w14:textId="77777777">
        <w:trPr>
          <w:trHeight w:val="315"/>
        </w:trPr>
        <w:tc>
          <w:tcPr>
            <w:tcW w:w="207" w:type="dxa"/>
            <w:tcBorders>
              <w:top w:val="nil"/>
              <w:left w:val="nil"/>
              <w:bottom w:val="nil"/>
              <w:right w:val="nil"/>
            </w:tcBorders>
            <w:vAlign w:val="bottom"/>
          </w:tcPr>
          <w:p w14:paraId="5ADF22E2" w14:textId="77777777" w:rsidR="00585FA8" w:rsidRDefault="00585FA8">
            <w:pPr>
              <w:ind w:firstLine="0"/>
              <w:rPr>
                <w:sz w:val="20"/>
                <w:szCs w:val="20"/>
              </w:rPr>
            </w:pPr>
          </w:p>
        </w:tc>
        <w:tc>
          <w:tcPr>
            <w:tcW w:w="541" w:type="dxa"/>
            <w:tcBorders>
              <w:top w:val="nil"/>
              <w:left w:val="nil"/>
              <w:bottom w:val="nil"/>
              <w:right w:val="nil"/>
            </w:tcBorders>
            <w:vAlign w:val="bottom"/>
          </w:tcPr>
          <w:p w14:paraId="3D4A1649" w14:textId="77777777" w:rsidR="00585FA8" w:rsidRDefault="00585FA8">
            <w:pPr>
              <w:ind w:firstLine="0"/>
              <w:rPr>
                <w:sz w:val="20"/>
                <w:szCs w:val="20"/>
              </w:rPr>
            </w:pPr>
          </w:p>
        </w:tc>
        <w:tc>
          <w:tcPr>
            <w:tcW w:w="3470" w:type="dxa"/>
            <w:tcBorders>
              <w:top w:val="nil"/>
              <w:left w:val="nil"/>
              <w:bottom w:val="nil"/>
              <w:right w:val="nil"/>
            </w:tcBorders>
            <w:vAlign w:val="bottom"/>
          </w:tcPr>
          <w:p w14:paraId="5E45D4B8" w14:textId="77777777" w:rsidR="00585FA8" w:rsidRDefault="00585FA8">
            <w:pPr>
              <w:ind w:firstLine="0"/>
              <w:rPr>
                <w:sz w:val="20"/>
                <w:szCs w:val="20"/>
              </w:rPr>
            </w:pPr>
          </w:p>
        </w:tc>
        <w:tc>
          <w:tcPr>
            <w:tcW w:w="2055" w:type="dxa"/>
            <w:tcBorders>
              <w:top w:val="nil"/>
              <w:left w:val="nil"/>
              <w:bottom w:val="nil"/>
              <w:right w:val="nil"/>
            </w:tcBorders>
            <w:vAlign w:val="bottom"/>
          </w:tcPr>
          <w:p w14:paraId="37FE8DC1" w14:textId="77777777" w:rsidR="00585FA8" w:rsidRDefault="00585FA8">
            <w:pPr>
              <w:ind w:firstLine="0"/>
              <w:rPr>
                <w:sz w:val="20"/>
                <w:szCs w:val="20"/>
              </w:rPr>
            </w:pPr>
          </w:p>
        </w:tc>
        <w:tc>
          <w:tcPr>
            <w:tcW w:w="2228" w:type="dxa"/>
            <w:tcBorders>
              <w:top w:val="nil"/>
              <w:left w:val="nil"/>
              <w:bottom w:val="nil"/>
              <w:right w:val="nil"/>
            </w:tcBorders>
            <w:vAlign w:val="bottom"/>
          </w:tcPr>
          <w:p w14:paraId="3B910911" w14:textId="77777777" w:rsidR="00585FA8" w:rsidRDefault="00585FA8">
            <w:pPr>
              <w:ind w:firstLine="0"/>
              <w:rPr>
                <w:sz w:val="20"/>
                <w:szCs w:val="20"/>
              </w:rPr>
            </w:pPr>
          </w:p>
        </w:tc>
      </w:tr>
      <w:tr w:rsidR="00585FA8" w14:paraId="18D782EE" w14:textId="77777777">
        <w:trPr>
          <w:trHeight w:val="315"/>
        </w:trPr>
        <w:tc>
          <w:tcPr>
            <w:tcW w:w="207" w:type="dxa"/>
            <w:tcBorders>
              <w:top w:val="nil"/>
              <w:left w:val="nil"/>
              <w:bottom w:val="nil"/>
              <w:right w:val="nil"/>
            </w:tcBorders>
            <w:shd w:val="clear" w:color="auto" w:fill="FF9900"/>
            <w:vAlign w:val="bottom"/>
          </w:tcPr>
          <w:p w14:paraId="4A14B5B1" w14:textId="77777777" w:rsidR="00585FA8" w:rsidRDefault="00000000">
            <w:pPr>
              <w:ind w:firstLine="0"/>
              <w:rPr>
                <w:rFonts w:ascii="Arial" w:eastAsia="Arial" w:hAnsi="Arial" w:cs="Arial"/>
              </w:rPr>
            </w:pPr>
            <w:r>
              <w:rPr>
                <w:rFonts w:ascii="Arial" w:eastAsia="Arial" w:hAnsi="Arial" w:cs="Arial"/>
              </w:rPr>
              <w:t> </w:t>
            </w:r>
          </w:p>
        </w:tc>
        <w:tc>
          <w:tcPr>
            <w:tcW w:w="4011" w:type="dxa"/>
            <w:gridSpan w:val="2"/>
            <w:tcBorders>
              <w:top w:val="nil"/>
              <w:left w:val="nil"/>
              <w:bottom w:val="nil"/>
              <w:right w:val="nil"/>
            </w:tcBorders>
            <w:shd w:val="clear" w:color="auto" w:fill="FF9900"/>
            <w:vAlign w:val="bottom"/>
          </w:tcPr>
          <w:p w14:paraId="178B21BE" w14:textId="77777777" w:rsidR="00585FA8" w:rsidRDefault="00000000">
            <w:pPr>
              <w:ind w:firstLine="0"/>
              <w:rPr>
                <w:rFonts w:ascii="Arial" w:eastAsia="Arial" w:hAnsi="Arial" w:cs="Arial"/>
                <w:b/>
              </w:rPr>
            </w:pPr>
            <w:r>
              <w:rPr>
                <w:rFonts w:ascii="Arial" w:eastAsia="Arial" w:hAnsi="Arial" w:cs="Arial"/>
                <w:b/>
              </w:rPr>
              <w:t>HOSPODÁŘSKÝ VÝSLEDEK</w:t>
            </w:r>
          </w:p>
        </w:tc>
        <w:tc>
          <w:tcPr>
            <w:tcW w:w="2055" w:type="dxa"/>
            <w:tcBorders>
              <w:top w:val="nil"/>
              <w:left w:val="nil"/>
              <w:bottom w:val="nil"/>
              <w:right w:val="nil"/>
            </w:tcBorders>
            <w:shd w:val="clear" w:color="auto" w:fill="FF9900"/>
            <w:vAlign w:val="bottom"/>
          </w:tcPr>
          <w:p w14:paraId="4F9A32B7" w14:textId="77777777" w:rsidR="00585FA8" w:rsidRDefault="00000000">
            <w:pPr>
              <w:ind w:firstLine="0"/>
              <w:rPr>
                <w:rFonts w:ascii="Arial" w:eastAsia="Arial" w:hAnsi="Arial" w:cs="Arial"/>
                <w:b/>
              </w:rPr>
            </w:pPr>
            <w:r>
              <w:rPr>
                <w:rFonts w:ascii="Arial" w:eastAsia="Arial" w:hAnsi="Arial" w:cs="Arial"/>
                <w:b/>
              </w:rPr>
              <w:t> </w:t>
            </w:r>
          </w:p>
        </w:tc>
        <w:tc>
          <w:tcPr>
            <w:tcW w:w="2228" w:type="dxa"/>
            <w:tcBorders>
              <w:top w:val="nil"/>
              <w:left w:val="nil"/>
              <w:bottom w:val="nil"/>
              <w:right w:val="nil"/>
            </w:tcBorders>
            <w:shd w:val="clear" w:color="auto" w:fill="FF9900"/>
            <w:vAlign w:val="bottom"/>
          </w:tcPr>
          <w:p w14:paraId="69987543" w14:textId="77777777" w:rsidR="00585FA8" w:rsidRDefault="00000000">
            <w:pPr>
              <w:ind w:firstLine="0"/>
              <w:jc w:val="right"/>
              <w:rPr>
                <w:rFonts w:ascii="Arial" w:eastAsia="Arial" w:hAnsi="Arial" w:cs="Arial"/>
                <w:b/>
              </w:rPr>
            </w:pPr>
            <w:r>
              <w:rPr>
                <w:rFonts w:ascii="Arial" w:eastAsia="Arial" w:hAnsi="Arial" w:cs="Arial"/>
                <w:b/>
              </w:rPr>
              <w:t>-154 362,91 Kč</w:t>
            </w:r>
          </w:p>
        </w:tc>
      </w:tr>
    </w:tbl>
    <w:p w14:paraId="1EC6940B" w14:textId="77777777" w:rsidR="00585FA8" w:rsidRDefault="00585FA8">
      <w:pPr>
        <w:pBdr>
          <w:top w:val="nil"/>
          <w:left w:val="nil"/>
          <w:bottom w:val="nil"/>
          <w:right w:val="nil"/>
          <w:between w:val="nil"/>
        </w:pBdr>
        <w:ind w:hanging="2"/>
        <w:jc w:val="both"/>
        <w:rPr>
          <w:color w:val="000000"/>
        </w:rPr>
      </w:pPr>
    </w:p>
    <w:p w14:paraId="432A2A96" w14:textId="77777777" w:rsidR="00585FA8" w:rsidRDefault="00585FA8">
      <w:pPr>
        <w:pBdr>
          <w:top w:val="nil"/>
          <w:left w:val="nil"/>
          <w:bottom w:val="nil"/>
          <w:right w:val="nil"/>
          <w:between w:val="nil"/>
        </w:pBdr>
        <w:ind w:hanging="2"/>
        <w:jc w:val="both"/>
        <w:rPr>
          <w:color w:val="000000"/>
        </w:rPr>
      </w:pPr>
    </w:p>
    <w:p w14:paraId="43B085FF" w14:textId="77777777" w:rsidR="00585FA8" w:rsidRDefault="00000000">
      <w:pPr>
        <w:pBdr>
          <w:top w:val="nil"/>
          <w:left w:val="nil"/>
          <w:bottom w:val="nil"/>
          <w:right w:val="nil"/>
          <w:between w:val="nil"/>
        </w:pBdr>
        <w:ind w:hanging="2"/>
        <w:jc w:val="both"/>
        <w:rPr>
          <w:color w:val="000000"/>
        </w:rPr>
      </w:pPr>
      <w:r>
        <w:rPr>
          <w:color w:val="000000"/>
        </w:rPr>
        <w:t xml:space="preserve">                                                                                                                </w:t>
      </w:r>
      <w:r>
        <w:rPr>
          <w:color w:val="000000"/>
          <w:highlight w:val="lightGray"/>
        </w:rPr>
        <w:t>Iva Neumanová</w:t>
      </w:r>
    </w:p>
    <w:p w14:paraId="661168BE" w14:textId="77777777" w:rsidR="00585FA8" w:rsidRDefault="00585FA8">
      <w:pPr>
        <w:pBdr>
          <w:top w:val="nil"/>
          <w:left w:val="nil"/>
          <w:bottom w:val="nil"/>
          <w:right w:val="nil"/>
          <w:between w:val="nil"/>
        </w:pBdr>
        <w:ind w:hanging="2"/>
        <w:jc w:val="both"/>
        <w:rPr>
          <w:color w:val="000000"/>
        </w:rPr>
      </w:pPr>
    </w:p>
    <w:p w14:paraId="44EC2A73" w14:textId="77777777" w:rsidR="00585FA8" w:rsidRDefault="00000000">
      <w:pPr>
        <w:pBdr>
          <w:top w:val="nil"/>
          <w:left w:val="nil"/>
          <w:bottom w:val="nil"/>
          <w:right w:val="nil"/>
          <w:between w:val="nil"/>
        </w:pBdr>
        <w:ind w:left="1" w:hanging="3"/>
        <w:jc w:val="both"/>
        <w:rPr>
          <w:color w:val="000000"/>
        </w:rPr>
      </w:pPr>
      <w:r>
        <w:rPr>
          <w:b/>
          <w:color w:val="000000"/>
          <w:sz w:val="26"/>
          <w:szCs w:val="26"/>
          <w:highlight w:val="yellow"/>
        </w:rPr>
        <w:t>Výchovné poradenství</w:t>
      </w:r>
    </w:p>
    <w:p w14:paraId="3325470F" w14:textId="77777777" w:rsidR="00585FA8" w:rsidRDefault="00000000">
      <w:pPr>
        <w:ind w:hanging="2"/>
      </w:pPr>
      <w:r>
        <w:t xml:space="preserve">Činnost výchovného poradce byla ve školním roce 2024/2025 zaměřena na plnění úkolů vyplývajících z platné legislativy a plánu práce, dále na spolupráci s ředitelem školy, školním metodikem prevence, se školním speciálním pedagogem a institucemi zabývajícími se péčí o děti a mládež. </w:t>
      </w:r>
    </w:p>
    <w:p w14:paraId="3823D6A7" w14:textId="77777777" w:rsidR="00585FA8" w:rsidRDefault="00585FA8">
      <w:pPr>
        <w:ind w:hanging="2"/>
      </w:pPr>
    </w:p>
    <w:p w14:paraId="51EE9417" w14:textId="77777777" w:rsidR="00585FA8" w:rsidRDefault="00000000">
      <w:pPr>
        <w:ind w:hanging="2"/>
      </w:pPr>
      <w:r>
        <w:t>Sledování a péče o žáky se speciálními vzdělávacími potřebami</w:t>
      </w:r>
    </w:p>
    <w:p w14:paraId="48B424E0" w14:textId="77777777" w:rsidR="00585FA8" w:rsidRDefault="00000000">
      <w:pPr>
        <w:ind w:hanging="2"/>
      </w:pPr>
      <w:r>
        <w:t xml:space="preserve">Ve spolupráci se školním speciálním pedagogem a vyučujícími jednotlivých žáků probíhalo průběžné sledování žáků se speciálními vzdělávacími potřebami (SVP). V rámci péče o tyto žáky probíhaly hodiny pedagogické intervence, předměty speciálně pedagogické péče, individuální konzultace žáků a úprava zadání a vyhodnocování výsledků vzdělávání.  Vyhodnocení podpůrných opatření proběhlo v souladu s platnou legislativou jednou </w:t>
      </w:r>
      <w:proofErr w:type="gramStart"/>
      <w:r>
        <w:t>ročně</w:t>
      </w:r>
      <w:proofErr w:type="gramEnd"/>
      <w:r>
        <w:t xml:space="preserve"> a to pro žáky s IVP, pro žáky, kteří mají jako podpůrné opatření asistenta pedagoga, předmět speciálně pedagogické péče a dále u žáků, kterým končí platnost doporučení ŠPZ. Počty žáků se SVP jsou uvedeny v samostatné kapitole.</w:t>
      </w:r>
    </w:p>
    <w:p w14:paraId="41F77C24" w14:textId="77777777" w:rsidR="00585FA8" w:rsidRDefault="00585FA8">
      <w:pPr>
        <w:ind w:hanging="2"/>
      </w:pPr>
      <w:bookmarkStart w:id="9" w:name="_heading=h.ozo9gfuyl6zw" w:colFirst="0" w:colLast="0"/>
      <w:bookmarkEnd w:id="9"/>
    </w:p>
    <w:p w14:paraId="4E6257F4" w14:textId="77777777" w:rsidR="00585FA8" w:rsidRDefault="00000000">
      <w:pPr>
        <w:ind w:hanging="2"/>
      </w:pPr>
      <w:r>
        <w:t>Podpora nadání</w:t>
      </w:r>
    </w:p>
    <w:p w14:paraId="2DD5148B" w14:textId="77777777" w:rsidR="00585FA8" w:rsidRDefault="00000000">
      <w:pPr>
        <w:ind w:hanging="2"/>
      </w:pPr>
      <w:r>
        <w:t>Jednomu žákovi byla poskytována podpůrná opatření 1. stupně z důvodu nadání doporučená ŠPZ. Šesti žákům byla poskytována podpůrná opatření z důvodu poruchy učení a zároveň z důvodu nadání. Celkově byla tedy v této oblasti poskytována podpora 7 žákům vyšetřeným ŠPZ. Všichni žáci školy měli možnost rozvíjet své schopnosti a dovednosti nejen v rámci výuky, účastí v soutěžích, olympiádách a přehlídkách dovedností, ale mohou své nadání rozvíjet i v povinně volitelných předmětech a v rámci účasti na různých celostátních i mezinárodních projektech, které pokrývají široké spektrum zájmů žáků školy.</w:t>
      </w:r>
      <w:r>
        <w:br/>
      </w:r>
    </w:p>
    <w:p w14:paraId="6281D75C" w14:textId="77777777" w:rsidR="00585FA8" w:rsidRDefault="00000000">
      <w:pPr>
        <w:ind w:hanging="2"/>
      </w:pPr>
      <w:r>
        <w:t>Kariérové poradenství</w:t>
      </w:r>
    </w:p>
    <w:p w14:paraId="2A2FCD79" w14:textId="77777777" w:rsidR="00585FA8" w:rsidRDefault="00000000">
      <w:pPr>
        <w:ind w:hanging="2"/>
      </w:pPr>
      <w:r>
        <w:t xml:space="preserve">Škola zakoupila prodloužení licence umožňující on-line testování volby profesní orientace. Každý žák 8. ročníku obdržel svůj kód a přístupové heslo. Test může vyplnit opakovaně ve škole nebo na svém domácím počítači. Tuto možnost mohou žáci využít v 8. i 9. ročníku ZŠ. Test vychází z </w:t>
      </w:r>
      <w:proofErr w:type="spellStart"/>
      <w:r>
        <w:t>Hollandovy</w:t>
      </w:r>
      <w:proofErr w:type="spellEnd"/>
      <w:r>
        <w:t xml:space="preserve"> teorie profesního vývoje a modelu RIASEC. Partnery tohoto projektu jsou Dětská Mensa ČR a Centrum nadání. Testování je žákům poskytováno zdarma. </w:t>
      </w:r>
    </w:p>
    <w:p w14:paraId="06EA67C3" w14:textId="77777777" w:rsidR="00585FA8" w:rsidRDefault="00000000">
      <w:pPr>
        <w:ind w:hanging="2"/>
      </w:pPr>
      <w:r>
        <w:lastRenderedPageBreak/>
        <w:t xml:space="preserve">V letošním školním roce se žáci 9. ročníku zúčastnili exkurze do VOŠ a SOŠ Bystřice nad Pernštejnem, Gymnázia Bystřice nad Pernštejnem a podniku </w:t>
      </w:r>
      <w:proofErr w:type="spellStart"/>
      <w:r>
        <w:t>Wera</w:t>
      </w:r>
      <w:proofErr w:type="spellEnd"/>
      <w:r>
        <w:t xml:space="preserve"> </w:t>
      </w:r>
      <w:proofErr w:type="spellStart"/>
      <w:r>
        <w:t>Werk</w:t>
      </w:r>
      <w:proofErr w:type="spellEnd"/>
      <w:r>
        <w:t xml:space="preserve"> s. r. o</w:t>
      </w:r>
      <w:hyperlink r:id="rId21">
        <w:r w:rsidR="00585FA8">
          <w:rPr>
            <w:color w:val="1155CC"/>
            <w:u w:val="single"/>
          </w:rPr>
          <w:t>.</w:t>
        </w:r>
      </w:hyperlink>
      <w:r>
        <w:t xml:space="preserve"> </w:t>
      </w:r>
    </w:p>
    <w:p w14:paraId="699B5E48" w14:textId="77777777" w:rsidR="00585FA8" w:rsidRDefault="00000000">
      <w:pPr>
        <w:ind w:hanging="2"/>
      </w:pPr>
      <w:r>
        <w:t>Proběhla rodičovská schůzka pro rodiče žáků 9. tříd. Schůzky se zúčastnili zástupci středních škol z Bystřice a blízkého okolí. Na schůzce byli rodiče seznámeni s organizací přijímacího řízení dle platné legislativy ČR, obdrželi informace týkající se volby povolání, vyplňování a odesílání přihlášek na SŠ. Vyslechli prezentace zástupců středních škol.</w:t>
      </w:r>
    </w:p>
    <w:p w14:paraId="087CE413" w14:textId="77777777" w:rsidR="00585FA8" w:rsidRDefault="00000000">
      <w:pPr>
        <w:ind w:hanging="2"/>
      </w:pPr>
      <w:r>
        <w:t>Škola již dlouhodobě spolupracuje s OHK ve Žďáře nad Sázavou a výchovný poradce se zúčastnil v tomto školním roce dvou setkání, na kterých byli přítomni zástupci regionálních firem, vybraných středních škol a IPS ÚP Žďár n. S. Spolupráce s OHK přispívá k propojení kariérového poradenství s reálným světem práce a získávání aktuálních informací o trhu práce v regionu.</w:t>
      </w:r>
    </w:p>
    <w:p w14:paraId="3A46604E" w14:textId="77777777" w:rsidR="00585FA8" w:rsidRDefault="00000000">
      <w:pPr>
        <w:ind w:hanging="2"/>
      </w:pPr>
      <w:r>
        <w:t>V rámci vzdělávací oblasti Člověk a svět práce probíhala výuka tematického okruhu Svět práce se zaměřením na otázky týkající se přípravy na volbu povolání, kterou realizuje výchovný poradce. Propojení výuky a kariérového poradenství se na naší škole realizuje již dlouhodobě a jeví se jako optimální.</w:t>
      </w:r>
    </w:p>
    <w:p w14:paraId="38E95B0A" w14:textId="77777777" w:rsidR="00585FA8" w:rsidRDefault="00585FA8">
      <w:pPr>
        <w:ind w:hanging="2"/>
        <w:rPr>
          <w:highlight w:val="white"/>
        </w:rPr>
      </w:pPr>
    </w:p>
    <w:p w14:paraId="6B566C24" w14:textId="77777777" w:rsidR="00585FA8" w:rsidRDefault="00585FA8">
      <w:pPr>
        <w:ind w:hanging="2"/>
        <w:rPr>
          <w:highlight w:val="white"/>
        </w:rPr>
      </w:pPr>
    </w:p>
    <w:p w14:paraId="6D7F954A" w14:textId="77777777" w:rsidR="00585FA8" w:rsidRDefault="00000000">
      <w:pPr>
        <w:ind w:hanging="2"/>
        <w:rPr>
          <w:highlight w:val="white"/>
        </w:rPr>
      </w:pPr>
      <w:r>
        <w:rPr>
          <w:highlight w:val="white"/>
        </w:rPr>
        <w:t>Podpora neprospívajících žáků</w:t>
      </w:r>
    </w:p>
    <w:p w14:paraId="528F2D98" w14:textId="77777777" w:rsidR="00585FA8" w:rsidRDefault="00000000">
      <w:pPr>
        <w:ind w:hanging="2"/>
      </w:pPr>
      <w:r>
        <w:t xml:space="preserve">Podpora žáků ohrožených školním neúspěchem je součástí ŠVP a je prováděna systematicky speciálním pedagogem a výchovným poradcem ve spolupráci s TU a vyučujícím daného předmětu. Sledování probíhalo minimálně každé čtvrtletí, v případě výrazného zhoršení prospěchu žáka i častěji. Žáci předem znali rozsah požadovaného učiva i výstupů nutných pro zvládnutí daného ročníku. U žáků, kterým byla přiznána ŠPZ podpůrná opatření, byla často jedním z opatření pedagogická intervence. Rodiče byli seznámeni s individuálním opatřením a měli možnost využít konzultace s výchovným poradcem a školním speciálním pedagogem. Žákům, kteří byli ohroženi neúspěchem na konci školního roku, byla písemně vypracována individuální opatření pro podporu prevence školního neúspěchu. </w:t>
      </w:r>
    </w:p>
    <w:p w14:paraId="59D507D8" w14:textId="77777777" w:rsidR="00585FA8" w:rsidRDefault="00585FA8">
      <w:pPr>
        <w:ind w:hanging="2"/>
      </w:pPr>
    </w:p>
    <w:p w14:paraId="5C9ACB53" w14:textId="77777777" w:rsidR="00585FA8" w:rsidRDefault="00000000">
      <w:pPr>
        <w:ind w:hanging="2"/>
      </w:pPr>
      <w:r>
        <w:t>Prevence záškoláctví</w:t>
      </w:r>
    </w:p>
    <w:p w14:paraId="39771189" w14:textId="77777777" w:rsidR="00585FA8" w:rsidRDefault="00000000">
      <w:pPr>
        <w:ind w:hanging="2"/>
      </w:pPr>
      <w:r>
        <w:t xml:space="preserve">Způsob omlouvání nepřítomnosti, řešení neomluvené nepřítomnosti a postup při uvolňování a omlouvání žáků z vyučování, prevenci a postihu záškoláctví vychází z platné legislativy. Na prevenci záškoláctví se podílí třídní učitel, výchovný poradce, školní speciální pedagog a ředitel školy. Třídní učitel monitoruje absenci žáka. Speciální pedagog spolu s třídním učitelem vyhodnocuje důvody a frekvenci absence jednotlivých žáků. Základní škola prostřednictvím třídního učitele, pokud to považuje za nezbytné, požaduje doložení nepřítomnosti žáka z důvodu nemoci ošetřujícím lékařem žáka, resp. praktickým lékařem pro děti a dorost, jako součást omluvenky vystavené zákonným zástupcem. </w:t>
      </w:r>
    </w:p>
    <w:p w14:paraId="27E87B34" w14:textId="77777777" w:rsidR="00585FA8" w:rsidRDefault="00585FA8">
      <w:pPr>
        <w:ind w:hanging="2"/>
      </w:pPr>
    </w:p>
    <w:p w14:paraId="1CCB49D7" w14:textId="77777777" w:rsidR="00585FA8" w:rsidRDefault="00000000">
      <w:pPr>
        <w:ind w:hanging="2"/>
      </w:pPr>
      <w:r>
        <w:t>Koordinátor inkluze</w:t>
      </w:r>
    </w:p>
    <w:p w14:paraId="3DDC8FAD" w14:textId="77777777" w:rsidR="00585FA8" w:rsidRDefault="00000000">
      <w:pPr>
        <w:ind w:hanging="2"/>
      </w:pPr>
      <w:r>
        <w:t xml:space="preserve">Výchovný poradce plní na naší škole také roli koordinátora inkluze. Komunikuje tedy pravidelně se školními poradenskými zařízeními, seznamuje zákonné zástupce s podpůrnými doporučeními pro žáky se speciálními vzdělávacími potřebami, spolu s ředitelem školy koordinuje realizaci pedagogické intervence, předmětů speciálně pedagogické péče, vyhodnocování podpůrných opatření druhého až pátého stupně. Spolupracuje se školním speciálním pedagogem při objednávání pomůcek pro žáky se speciálními vzdělávacími potřebami. Poskytuje metodickou pomoc pedagogům i zákonným zástupcům v oblasti společného vzdělávání. Vede agendu týkající se žáků se speciálními vzdělávacími potřebami. </w:t>
      </w:r>
    </w:p>
    <w:p w14:paraId="5180C021" w14:textId="77777777" w:rsidR="00585FA8" w:rsidRDefault="00585FA8">
      <w:pPr>
        <w:ind w:hanging="2"/>
      </w:pPr>
    </w:p>
    <w:p w14:paraId="53579B7D" w14:textId="77777777" w:rsidR="00585FA8" w:rsidRDefault="00000000">
      <w:pPr>
        <w:ind w:hanging="2"/>
      </w:pPr>
      <w:r>
        <w:t>Další činnost výchovného poradce, spolupráce s dalšími pracovníky a institucemi</w:t>
      </w:r>
    </w:p>
    <w:p w14:paraId="62F4DAA8" w14:textId="77777777" w:rsidR="00585FA8" w:rsidRDefault="00000000">
      <w:pPr>
        <w:ind w:hanging="2"/>
      </w:pPr>
      <w:r>
        <w:lastRenderedPageBreak/>
        <w:t>Možnosti konzultací s výchovným poradcem využívali žáci s různými problémy prostřednictvím osobního sdělení nebo po předchozí on-line komunikaci, dále pedagogové v oblasti podpory a péče o žáky se SVP a v rámci podpory neprospívajících žáků. S některými žáky školy probíhala opakovaná setkání k podpoře vhodných vzorců chování žáků. Při řešení výskytu rizikového chování spolupracoval se školním metodikem prevence Mgr. Kabelkovou, pracovníky PPP ve Žďáře n. S a odborem sociálních věcí a zdravotnictví Bystřice n. P.</w:t>
      </w:r>
    </w:p>
    <w:p w14:paraId="66754D79" w14:textId="77777777" w:rsidR="00585FA8" w:rsidRDefault="00000000">
      <w:pPr>
        <w:ind w:hanging="2"/>
      </w:pPr>
      <w:r>
        <w:t>Výchovný poradce spravuje a pravidelně aktualizuje webové stránky týkající se činností spadajících do jeho kompetence.</w:t>
      </w:r>
    </w:p>
    <w:p w14:paraId="3D2A111F" w14:textId="77777777" w:rsidR="00585FA8" w:rsidRDefault="00000000">
      <w:pPr>
        <w:ind w:hanging="2"/>
      </w:pPr>
      <w:r>
        <w:t>Výchovný poradce je dále členem skupiny Nové trendy 2030+ MAP IV a podílí se tak na společném plánování a sdílení aktivit vedoucích k rozvoji pedagogické činnosti i podpoře rovných příležitostí ve vzdělávání v ORP Bystřice n. P.</w:t>
      </w:r>
      <w:r>
        <w:br/>
      </w:r>
      <w:r>
        <w:br/>
      </w:r>
    </w:p>
    <w:p w14:paraId="11DF96E6" w14:textId="77777777" w:rsidR="00585FA8" w:rsidRDefault="00000000">
      <w:pPr>
        <w:ind w:hanging="2"/>
      </w:pPr>
      <w:r>
        <w:br/>
      </w:r>
      <w:r>
        <w:br/>
        <w:t xml:space="preserve">                                                                                                            </w:t>
      </w:r>
      <w:r>
        <w:rPr>
          <w:shd w:val="clear" w:color="auto" w:fill="DBE5F1"/>
        </w:rPr>
        <w:t>Mgr. Věra Slámová</w:t>
      </w:r>
    </w:p>
    <w:p w14:paraId="49ACB7B7" w14:textId="77777777" w:rsidR="00585FA8" w:rsidRDefault="00585FA8">
      <w:pPr>
        <w:ind w:hanging="2"/>
      </w:pPr>
    </w:p>
    <w:p w14:paraId="0210D03C" w14:textId="77777777" w:rsidR="00585FA8" w:rsidRDefault="00585FA8">
      <w:pPr>
        <w:ind w:hanging="2"/>
      </w:pPr>
    </w:p>
    <w:p w14:paraId="5A113EB9" w14:textId="77777777" w:rsidR="00585FA8" w:rsidRDefault="00585FA8">
      <w:pPr>
        <w:ind w:hanging="2"/>
      </w:pPr>
    </w:p>
    <w:p w14:paraId="62A03080" w14:textId="77777777" w:rsidR="00585FA8" w:rsidRDefault="00000000">
      <w:pPr>
        <w:ind w:hanging="2"/>
      </w:pPr>
      <w:r>
        <w:t xml:space="preserve"> </w:t>
      </w:r>
    </w:p>
    <w:p w14:paraId="3671818E" w14:textId="77777777" w:rsidR="00585FA8" w:rsidRDefault="00000000">
      <w:pPr>
        <w:pBdr>
          <w:top w:val="nil"/>
          <w:left w:val="nil"/>
          <w:bottom w:val="nil"/>
          <w:right w:val="nil"/>
          <w:between w:val="nil"/>
        </w:pBdr>
        <w:spacing w:after="119"/>
        <w:ind w:hanging="2"/>
        <w:rPr>
          <w:b/>
          <w:color w:val="000000"/>
          <w:highlight w:val="yellow"/>
          <w:u w:val="single"/>
        </w:rPr>
      </w:pPr>
      <w:r>
        <w:rPr>
          <w:b/>
          <w:color w:val="000000"/>
          <w:highlight w:val="yellow"/>
          <w:u w:val="single"/>
        </w:rPr>
        <w:t>Hodnocení metodika prevence školního roku 2024/2025</w:t>
      </w:r>
    </w:p>
    <w:p w14:paraId="3B84035F" w14:textId="77777777" w:rsidR="00585FA8" w:rsidRDefault="00585FA8">
      <w:pPr>
        <w:pBdr>
          <w:top w:val="nil"/>
          <w:left w:val="nil"/>
          <w:bottom w:val="nil"/>
          <w:right w:val="nil"/>
          <w:between w:val="nil"/>
        </w:pBdr>
        <w:spacing w:after="119"/>
        <w:ind w:hanging="2"/>
        <w:rPr>
          <w:b/>
          <w:color w:val="000000"/>
          <w:highlight w:val="yellow"/>
          <w:u w:val="single"/>
        </w:rPr>
      </w:pPr>
    </w:p>
    <w:p w14:paraId="528224BC" w14:textId="77777777" w:rsidR="00585FA8" w:rsidRDefault="00000000">
      <w:pPr>
        <w:pBdr>
          <w:top w:val="nil"/>
          <w:left w:val="nil"/>
          <w:bottom w:val="nil"/>
          <w:right w:val="nil"/>
          <w:between w:val="nil"/>
        </w:pBdr>
        <w:ind w:hanging="2"/>
        <w:rPr>
          <w:color w:val="000000"/>
        </w:rPr>
      </w:pPr>
      <w:r>
        <w:rPr>
          <w:color w:val="000000"/>
        </w:rPr>
        <w:t>V přípravném týdnu a na začátku září byly připomenuty body Minimálního preventivního programu, který byl aktualizován.  Na začátku školního roku pak byli žáci seznámeni se školním řádem, jednotlivé body byly řádně vysvětleny, uvedeny i konkrétní příklady, co nastane, pokud dojde k porušení pravidel. V úvodních třídních hodinách byli žáci informováni o možnostech, kam se obrátit, pokud mají nějaký problém, se kterým si neví rady, byla připomenuta i schránka důvěry. V každé třídě byla zvolena třídní samospráva, od 4. ročníku se předseda a místopředseda stávají zároveň zástupci tříd do Žákovské rady, čímž je zajištěno právo dětí komunikovat s vedením školy, zapojovat se do projektů, spolurozhodovat, podávat náměty apod.</w:t>
      </w:r>
    </w:p>
    <w:p w14:paraId="65C8163D" w14:textId="77777777" w:rsidR="00585FA8" w:rsidRDefault="00000000">
      <w:pPr>
        <w:pBdr>
          <w:top w:val="nil"/>
          <w:left w:val="nil"/>
          <w:bottom w:val="nil"/>
          <w:right w:val="nil"/>
          <w:between w:val="nil"/>
        </w:pBdr>
        <w:ind w:hanging="2"/>
        <w:rPr>
          <w:color w:val="000000"/>
        </w:rPr>
      </w:pPr>
      <w:r>
        <w:rPr>
          <w:color w:val="000000"/>
        </w:rPr>
        <w:t>Další informace byly průběžně podávány zejména přes třídní učitele, webové stránky naší školy, nástěnky na chodbách, včetně aktuálních telefonních kontaktů, vizitek, adres center prevence, nabídek akcí k využití zejména volného času apod. Po celý rok fungovala Schránka důvěry, která je umístěna na zeleném patře, současně s ní se žáci mohli obrátit i na elektronickou, případně kontaktovat stránky Nenech to být (NNTB-projekt proti šikaně, do kterého se naše škola před sedmi lety zapojila).</w:t>
      </w:r>
    </w:p>
    <w:p w14:paraId="480A091D" w14:textId="77777777" w:rsidR="00585FA8" w:rsidRDefault="00000000">
      <w:pPr>
        <w:pBdr>
          <w:top w:val="nil"/>
          <w:left w:val="nil"/>
          <w:bottom w:val="nil"/>
          <w:right w:val="nil"/>
          <w:between w:val="nil"/>
        </w:pBdr>
        <w:ind w:hanging="2"/>
        <w:rPr>
          <w:color w:val="000000"/>
        </w:rPr>
      </w:pPr>
      <w:r>
        <w:rPr>
          <w:color w:val="000000"/>
        </w:rPr>
        <w:t xml:space="preserve">Učitelům byly řádně podávány nové informace z oblasti prevence na provozních poradách, byl zaktualizován vnitřní předpis o jednotném a důsledném řešení situací, dodržování shodných pravidel v přístupu k žákům. Aktuální informace mohli pedagogičtí pracovníci čerpat z časopisů Prevence, Třídní učitel, Školství a Učitelské noviny, které jsou uloženy ve sborovně. Aktuální informace byly dále umísťovány i na nástěnce ve sborovně a přeposílány učitelům v elektronické podobě emailem či systémem </w:t>
      </w:r>
      <w:proofErr w:type="spellStart"/>
      <w:r>
        <w:rPr>
          <w:color w:val="000000"/>
        </w:rPr>
        <w:t>EduPage</w:t>
      </w:r>
      <w:proofErr w:type="spellEnd"/>
      <w:r>
        <w:rPr>
          <w:color w:val="000000"/>
        </w:rPr>
        <w:t xml:space="preserve">. </w:t>
      </w:r>
    </w:p>
    <w:p w14:paraId="440C670A" w14:textId="77777777" w:rsidR="00585FA8" w:rsidRDefault="00000000">
      <w:pPr>
        <w:pBdr>
          <w:top w:val="nil"/>
          <w:left w:val="nil"/>
          <w:bottom w:val="nil"/>
          <w:right w:val="nil"/>
          <w:between w:val="nil"/>
        </w:pBdr>
        <w:ind w:hanging="2"/>
        <w:rPr>
          <w:color w:val="000000"/>
        </w:rPr>
      </w:pPr>
      <w:r>
        <w:rPr>
          <w:color w:val="000000"/>
        </w:rPr>
        <w:t>Plenární zasedání rodičů se konalo 4. 12. 2024, byl jim představen celý učitelský sbor, byli informováni o preventivních programech, probíhajících aktivitách a na koho se mají obrátit při řešení problémů.</w:t>
      </w:r>
    </w:p>
    <w:p w14:paraId="2AD9CBBE" w14:textId="77777777" w:rsidR="00585FA8" w:rsidRDefault="00000000">
      <w:pPr>
        <w:pBdr>
          <w:top w:val="nil"/>
          <w:left w:val="nil"/>
          <w:bottom w:val="nil"/>
          <w:right w:val="nil"/>
          <w:between w:val="nil"/>
        </w:pBdr>
        <w:ind w:hanging="2"/>
        <w:rPr>
          <w:color w:val="000000"/>
        </w:rPr>
      </w:pPr>
      <w:r>
        <w:rPr>
          <w:color w:val="000000"/>
        </w:rPr>
        <w:t xml:space="preserve">O problémech, které se v letošním roce vyskytly, informovali vyučující vedení školy, metodika prevence (dále jen MP) – Ditu Kabelkovou, popřípadě výchovného poradce (dále </w:t>
      </w:r>
      <w:r>
        <w:rPr>
          <w:color w:val="000000"/>
        </w:rPr>
        <w:lastRenderedPageBreak/>
        <w:t xml:space="preserve">jen VP) – Věru Slámovou. Následně byla vyhodnocena situace a zajištěno potřebné řešení dle metodického pokynu MŠMT a v souladu s pravidly školního řádu sjednána náprava. </w:t>
      </w:r>
    </w:p>
    <w:p w14:paraId="0069FB17" w14:textId="77777777" w:rsidR="00585FA8" w:rsidRDefault="00000000">
      <w:pPr>
        <w:pBdr>
          <w:top w:val="nil"/>
          <w:left w:val="nil"/>
          <w:bottom w:val="nil"/>
          <w:right w:val="nil"/>
          <w:between w:val="nil"/>
        </w:pBdr>
        <w:ind w:hanging="2"/>
        <w:rPr>
          <w:color w:val="000000"/>
        </w:rPr>
      </w:pPr>
      <w:r>
        <w:rPr>
          <w:color w:val="000000"/>
        </w:rPr>
        <w:t xml:space="preserve">Nejčastější problémy v tomto školním roce: </w:t>
      </w:r>
    </w:p>
    <w:p w14:paraId="7CD24445" w14:textId="77777777" w:rsidR="00585FA8" w:rsidRDefault="00000000">
      <w:pPr>
        <w:pBdr>
          <w:top w:val="nil"/>
          <w:left w:val="nil"/>
          <w:bottom w:val="nil"/>
          <w:right w:val="nil"/>
          <w:between w:val="nil"/>
        </w:pBdr>
        <w:ind w:hanging="2"/>
        <w:rPr>
          <w:color w:val="000000"/>
        </w:rPr>
      </w:pPr>
      <w:r>
        <w:rPr>
          <w:color w:val="000000"/>
        </w:rPr>
        <w:t xml:space="preserve">- urážky, zesměšňování, vysmívání mezi žáky, vulgární chování k vyučujícím i k sobě navzájem, krádeže, ničení školního majetku (výmalby, NTB), sebepoškozování dívek, nošení zakázaných předmětů do školy (nejvíce elektronické cigarety, nože), kouření na záchodech, ohrožování zdraví spolužáků agresivním chováním, nevhodné chování na internetu (urážlivá videa, fotky i komentáře) a šikana v 1. stádiu. </w:t>
      </w:r>
    </w:p>
    <w:p w14:paraId="2991FDA3" w14:textId="77777777" w:rsidR="00585FA8" w:rsidRDefault="00000000">
      <w:pPr>
        <w:pBdr>
          <w:top w:val="nil"/>
          <w:left w:val="nil"/>
          <w:bottom w:val="nil"/>
          <w:right w:val="nil"/>
          <w:between w:val="nil"/>
        </w:pBdr>
        <w:tabs>
          <w:tab w:val="left" w:pos="720"/>
        </w:tabs>
        <w:spacing w:before="280" w:after="280"/>
        <w:ind w:hanging="2"/>
        <w:rPr>
          <w:color w:val="000000"/>
        </w:rPr>
      </w:pPr>
      <w:r>
        <w:rPr>
          <w:color w:val="000000"/>
          <w:u w:val="single"/>
        </w:rPr>
        <w:t>Doporučení pro následující školní rok:</w:t>
      </w:r>
      <w:r>
        <w:rPr>
          <w:color w:val="000000"/>
        </w:rPr>
        <w:t xml:space="preserve"> </w:t>
      </w:r>
    </w:p>
    <w:p w14:paraId="60BC0DBC" w14:textId="77777777" w:rsidR="00585FA8" w:rsidRDefault="00000000">
      <w:pPr>
        <w:pBdr>
          <w:top w:val="nil"/>
          <w:left w:val="nil"/>
          <w:bottom w:val="nil"/>
          <w:right w:val="nil"/>
          <w:between w:val="nil"/>
        </w:pBdr>
        <w:tabs>
          <w:tab w:val="left" w:pos="720"/>
        </w:tabs>
        <w:spacing w:before="280" w:after="280"/>
        <w:ind w:hanging="2"/>
        <w:rPr>
          <w:b/>
          <w:color w:val="000000"/>
          <w:u w:val="single"/>
        </w:rPr>
      </w:pPr>
      <w:r>
        <w:rPr>
          <w:color w:val="000000"/>
        </w:rPr>
        <w:t>Průběžně sledovat klima tříd pomocí dotazníkového šetření, spolupracovat s neziskovými organizacemi, PPP s SPC. V případě potřeby se obrátit na OSPOD a Policii ČR.</w:t>
      </w:r>
    </w:p>
    <w:p w14:paraId="2967D5FE" w14:textId="77777777" w:rsidR="00585FA8" w:rsidRDefault="00000000">
      <w:pPr>
        <w:pBdr>
          <w:top w:val="nil"/>
          <w:left w:val="nil"/>
          <w:bottom w:val="nil"/>
          <w:right w:val="nil"/>
          <w:between w:val="nil"/>
        </w:pBdr>
        <w:ind w:hanging="2"/>
        <w:rPr>
          <w:b/>
          <w:color w:val="000000"/>
          <w:u w:val="single"/>
        </w:rPr>
      </w:pPr>
      <w:r>
        <w:rPr>
          <w:color w:val="000000"/>
        </w:rPr>
        <w:t xml:space="preserve">Nadále pokračovat v jednotném postupu všech vyučujících a AP vykonávajících dohled nad žáky o přestávkách, na chodbách i v jídelně, zabránit tak agresivnímu a vulgárnímu projevu žáků, zneužívání návykových látek, krádežím apod. Informovat důsledně zákonné zástupce přes elektronický systém </w:t>
      </w:r>
      <w:proofErr w:type="spellStart"/>
      <w:r>
        <w:rPr>
          <w:color w:val="000000"/>
        </w:rPr>
        <w:t>EduPage</w:t>
      </w:r>
      <w:proofErr w:type="spellEnd"/>
      <w:r>
        <w:rPr>
          <w:color w:val="000000"/>
        </w:rPr>
        <w:t>.</w:t>
      </w:r>
    </w:p>
    <w:p w14:paraId="0F892BF2" w14:textId="77777777" w:rsidR="00585FA8" w:rsidRDefault="00000000">
      <w:pPr>
        <w:pBdr>
          <w:top w:val="nil"/>
          <w:left w:val="nil"/>
          <w:bottom w:val="nil"/>
          <w:right w:val="nil"/>
          <w:between w:val="nil"/>
        </w:pBdr>
        <w:ind w:hanging="2"/>
        <w:rPr>
          <w:color w:val="000000"/>
        </w:rPr>
      </w:pPr>
      <w:r>
        <w:rPr>
          <w:b/>
          <w:color w:val="000000"/>
          <w:u w:val="single"/>
        </w:rPr>
        <w:t>Akce, besedy, dotazníky:</w:t>
      </w:r>
    </w:p>
    <w:p w14:paraId="1C679F02"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5. a 6. 9. 2024 – adaptační kurz v 6.C – TU Eva Nevěčná a MP Dita Kabelková ve </w:t>
      </w:r>
    </w:p>
    <w:p w14:paraId="4E4BDD20" w14:textId="77777777" w:rsidR="00585FA8" w:rsidRDefault="00000000">
      <w:pPr>
        <w:pBdr>
          <w:top w:val="nil"/>
          <w:left w:val="nil"/>
          <w:bottom w:val="nil"/>
          <w:right w:val="nil"/>
          <w:between w:val="nil"/>
        </w:pBdr>
        <w:spacing w:after="119"/>
        <w:ind w:firstLine="0"/>
        <w:rPr>
          <w:color w:val="000000"/>
        </w:rPr>
      </w:pPr>
      <w:r>
        <w:rPr>
          <w:color w:val="000000"/>
        </w:rPr>
        <w:t xml:space="preserve">            spolupráci s Centrem prevence ZR </w:t>
      </w:r>
    </w:p>
    <w:p w14:paraId="4F6F06D1"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9. a 10. 9. 2024 – adaptační kurz v 6.B – TU Jana </w:t>
      </w:r>
      <w:proofErr w:type="spellStart"/>
      <w:r>
        <w:rPr>
          <w:color w:val="000000"/>
        </w:rPr>
        <w:t>Korbářová</w:t>
      </w:r>
      <w:proofErr w:type="spellEnd"/>
      <w:r>
        <w:rPr>
          <w:color w:val="000000"/>
        </w:rPr>
        <w:t xml:space="preserve"> a SP Ivona Servítová </w:t>
      </w:r>
    </w:p>
    <w:p w14:paraId="716552DE" w14:textId="77777777" w:rsidR="00585FA8" w:rsidRDefault="00000000">
      <w:pPr>
        <w:pBdr>
          <w:top w:val="nil"/>
          <w:left w:val="nil"/>
          <w:bottom w:val="nil"/>
          <w:right w:val="nil"/>
          <w:between w:val="nil"/>
        </w:pBdr>
        <w:spacing w:after="119"/>
        <w:ind w:firstLine="0"/>
        <w:rPr>
          <w:color w:val="000000"/>
        </w:rPr>
      </w:pPr>
      <w:r>
        <w:rPr>
          <w:color w:val="000000"/>
        </w:rPr>
        <w:t xml:space="preserve">           </w:t>
      </w:r>
      <w:proofErr w:type="spellStart"/>
      <w:r>
        <w:rPr>
          <w:color w:val="000000"/>
        </w:rPr>
        <w:t>Rutarová</w:t>
      </w:r>
      <w:proofErr w:type="spellEnd"/>
      <w:r>
        <w:rPr>
          <w:color w:val="000000"/>
        </w:rPr>
        <w:t xml:space="preserve"> ve spolupráci s Centrem prevence ZR</w:t>
      </w:r>
    </w:p>
    <w:p w14:paraId="572911C6" w14:textId="77777777" w:rsidR="00585FA8" w:rsidRDefault="00000000">
      <w:pPr>
        <w:numPr>
          <w:ilvl w:val="0"/>
          <w:numId w:val="19"/>
        </w:numPr>
        <w:pBdr>
          <w:top w:val="nil"/>
          <w:left w:val="nil"/>
          <w:bottom w:val="nil"/>
          <w:right w:val="nil"/>
          <w:between w:val="nil"/>
        </w:pBdr>
        <w:spacing w:after="119"/>
        <w:ind w:left="0" w:hanging="2"/>
      </w:pPr>
      <w:r>
        <w:rPr>
          <w:color w:val="000000"/>
        </w:rPr>
        <w:t>11. 9. 2024 – „</w:t>
      </w:r>
      <w:proofErr w:type="spellStart"/>
      <w:r>
        <w:rPr>
          <w:color w:val="000000"/>
        </w:rPr>
        <w:t>Miniadapťák</w:t>
      </w:r>
      <w:proofErr w:type="spellEnd"/>
      <w:r>
        <w:rPr>
          <w:color w:val="000000"/>
        </w:rPr>
        <w:t xml:space="preserve">“ – bloky primární prevence Já a třída s Centrem prevence </w:t>
      </w:r>
    </w:p>
    <w:p w14:paraId="5D9BADF9" w14:textId="77777777" w:rsidR="00585FA8" w:rsidRDefault="00000000">
      <w:pPr>
        <w:pBdr>
          <w:top w:val="nil"/>
          <w:left w:val="nil"/>
          <w:bottom w:val="nil"/>
          <w:right w:val="nil"/>
          <w:between w:val="nil"/>
        </w:pBdr>
        <w:spacing w:after="119"/>
        <w:ind w:firstLine="0"/>
        <w:rPr>
          <w:color w:val="000000"/>
        </w:rPr>
      </w:pPr>
      <w:r>
        <w:rPr>
          <w:color w:val="000000"/>
        </w:rPr>
        <w:t xml:space="preserve">            ZR pro 4.A a 4.B za přítomnosti TU Jany Jeřábkové, Hany </w:t>
      </w:r>
      <w:proofErr w:type="spellStart"/>
      <w:r>
        <w:rPr>
          <w:color w:val="000000"/>
        </w:rPr>
        <w:t>Brablecové</w:t>
      </w:r>
      <w:proofErr w:type="spellEnd"/>
      <w:r>
        <w:rPr>
          <w:color w:val="000000"/>
        </w:rPr>
        <w:t xml:space="preserve"> a AP Eriky </w:t>
      </w:r>
    </w:p>
    <w:p w14:paraId="386E0984" w14:textId="77777777" w:rsidR="00585FA8" w:rsidRDefault="00000000">
      <w:pPr>
        <w:pBdr>
          <w:top w:val="nil"/>
          <w:left w:val="nil"/>
          <w:bottom w:val="nil"/>
          <w:right w:val="nil"/>
          <w:between w:val="nil"/>
        </w:pBdr>
        <w:spacing w:after="119"/>
        <w:ind w:firstLine="0"/>
        <w:rPr>
          <w:color w:val="000000"/>
        </w:rPr>
      </w:pPr>
      <w:r>
        <w:rPr>
          <w:color w:val="000000"/>
        </w:rPr>
        <w:t xml:space="preserve">            Knoblochové </w:t>
      </w:r>
      <w:proofErr w:type="spellStart"/>
      <w:r>
        <w:rPr>
          <w:color w:val="000000"/>
        </w:rPr>
        <w:t>Benedikové</w:t>
      </w:r>
      <w:proofErr w:type="spellEnd"/>
    </w:p>
    <w:p w14:paraId="706FE18B"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12. a 13. 9. 2024 – adaptační kurz v 6.A – TU Zdena Nykodýmová a VP Věra </w:t>
      </w:r>
    </w:p>
    <w:p w14:paraId="0F2C9479" w14:textId="77777777" w:rsidR="00585FA8" w:rsidRDefault="00000000">
      <w:pPr>
        <w:pBdr>
          <w:top w:val="nil"/>
          <w:left w:val="nil"/>
          <w:bottom w:val="nil"/>
          <w:right w:val="nil"/>
          <w:between w:val="nil"/>
        </w:pBdr>
        <w:spacing w:after="119"/>
        <w:ind w:firstLine="0"/>
        <w:rPr>
          <w:color w:val="000000"/>
        </w:rPr>
      </w:pPr>
      <w:r>
        <w:rPr>
          <w:color w:val="000000"/>
        </w:rPr>
        <w:t xml:space="preserve">            Slámová ve spolupráci s Centrem prevence ZR</w:t>
      </w:r>
    </w:p>
    <w:p w14:paraId="3C48ACEA" w14:textId="77777777" w:rsidR="00585FA8" w:rsidRDefault="00000000">
      <w:pPr>
        <w:numPr>
          <w:ilvl w:val="0"/>
          <w:numId w:val="19"/>
        </w:numPr>
        <w:pBdr>
          <w:top w:val="nil"/>
          <w:left w:val="nil"/>
          <w:bottom w:val="nil"/>
          <w:right w:val="nil"/>
          <w:between w:val="nil"/>
        </w:pBdr>
        <w:spacing w:after="119"/>
        <w:ind w:left="0" w:hanging="2"/>
      </w:pPr>
      <w:r>
        <w:rPr>
          <w:color w:val="000000"/>
        </w:rPr>
        <w:t>17. 9. 2024 – „</w:t>
      </w:r>
      <w:proofErr w:type="spellStart"/>
      <w:r>
        <w:rPr>
          <w:color w:val="000000"/>
        </w:rPr>
        <w:t>Miniadapťák</w:t>
      </w:r>
      <w:proofErr w:type="spellEnd"/>
      <w:r>
        <w:rPr>
          <w:color w:val="000000"/>
        </w:rPr>
        <w:t xml:space="preserve">“ – bloky primární prevence Já a třída s Centrem prevence </w:t>
      </w:r>
    </w:p>
    <w:p w14:paraId="4B1E675F" w14:textId="77777777" w:rsidR="00585FA8" w:rsidRDefault="00000000">
      <w:pPr>
        <w:pBdr>
          <w:top w:val="nil"/>
          <w:left w:val="nil"/>
          <w:bottom w:val="nil"/>
          <w:right w:val="nil"/>
          <w:between w:val="nil"/>
        </w:pBdr>
        <w:spacing w:after="119"/>
        <w:ind w:firstLine="0"/>
        <w:rPr>
          <w:color w:val="000000"/>
        </w:rPr>
      </w:pPr>
      <w:r>
        <w:rPr>
          <w:color w:val="000000"/>
        </w:rPr>
        <w:t xml:space="preserve">            ZR pro 4.C za přítomnosti TU Michaely </w:t>
      </w:r>
      <w:proofErr w:type="spellStart"/>
      <w:r>
        <w:rPr>
          <w:color w:val="000000"/>
        </w:rPr>
        <w:t>Korbářové</w:t>
      </w:r>
      <w:proofErr w:type="spellEnd"/>
    </w:p>
    <w:p w14:paraId="68708399"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8. 10. 2024 – školení Bez kázně svévolná všudy chasa roste – Jan </w:t>
      </w:r>
      <w:proofErr w:type="spellStart"/>
      <w:r>
        <w:rPr>
          <w:color w:val="000000"/>
        </w:rPr>
        <w:t>Hábl</w:t>
      </w:r>
      <w:proofErr w:type="spellEnd"/>
      <w:r>
        <w:rPr>
          <w:color w:val="000000"/>
        </w:rPr>
        <w:t xml:space="preserve"> v ZR</w:t>
      </w:r>
    </w:p>
    <w:p w14:paraId="3F75677D"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7. 11. 2024 – Novodobé návykové látky – online webinář Mgr. Hana </w:t>
      </w:r>
      <w:proofErr w:type="spellStart"/>
      <w:r>
        <w:rPr>
          <w:color w:val="000000"/>
        </w:rPr>
        <w:t>Heindorferová</w:t>
      </w:r>
      <w:proofErr w:type="spellEnd"/>
      <w:r>
        <w:rPr>
          <w:color w:val="000000"/>
        </w:rPr>
        <w:t xml:space="preserve">, </w:t>
      </w:r>
    </w:p>
    <w:p w14:paraId="160FF743" w14:textId="77777777" w:rsidR="00585FA8" w:rsidRDefault="00000000">
      <w:pPr>
        <w:pBdr>
          <w:top w:val="nil"/>
          <w:left w:val="nil"/>
          <w:bottom w:val="nil"/>
          <w:right w:val="nil"/>
          <w:between w:val="nil"/>
        </w:pBdr>
        <w:spacing w:after="119"/>
        <w:ind w:firstLine="0"/>
        <w:rPr>
          <w:color w:val="000000"/>
        </w:rPr>
      </w:pPr>
      <w:r>
        <w:rPr>
          <w:color w:val="000000"/>
        </w:rPr>
        <w:t xml:space="preserve">            PhDr. David Čihák</w:t>
      </w:r>
    </w:p>
    <w:p w14:paraId="7D8D7870"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13. 11. 2024 – Hlavně bezpečně – program BESIP v KD pro 7. až 9. ročník </w:t>
      </w:r>
    </w:p>
    <w:p w14:paraId="37525C3F"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podzim 2024 - dotazníky na klima třídy a odhalení rizikových oblastí pro žáky od 4. </w:t>
      </w:r>
    </w:p>
    <w:p w14:paraId="6DA9A497" w14:textId="77777777" w:rsidR="00585FA8" w:rsidRDefault="00000000">
      <w:pPr>
        <w:pBdr>
          <w:top w:val="nil"/>
          <w:left w:val="nil"/>
          <w:bottom w:val="nil"/>
          <w:right w:val="nil"/>
          <w:between w:val="nil"/>
        </w:pBdr>
        <w:spacing w:after="119"/>
        <w:ind w:firstLine="0"/>
        <w:rPr>
          <w:color w:val="000000"/>
        </w:rPr>
      </w:pPr>
      <w:r>
        <w:rPr>
          <w:color w:val="000000"/>
        </w:rPr>
        <w:t xml:space="preserve">            do 9. tříd na </w:t>
      </w:r>
      <w:hyperlink r:id="rId22">
        <w:r w:rsidR="00585FA8">
          <w:rPr>
            <w:color w:val="0000FF"/>
            <w:u w:val="single"/>
          </w:rPr>
          <w:t>www.proskoly.cz</w:t>
        </w:r>
      </w:hyperlink>
    </w:p>
    <w:p w14:paraId="201C2E8B"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21. 11. 2024 – </w:t>
      </w:r>
      <w:proofErr w:type="spellStart"/>
      <w:r>
        <w:rPr>
          <w:color w:val="000000"/>
        </w:rPr>
        <w:t>Resilience</w:t>
      </w:r>
      <w:proofErr w:type="spellEnd"/>
      <w:r>
        <w:rPr>
          <w:color w:val="000000"/>
        </w:rPr>
        <w:t xml:space="preserve"> ve škole – online webinář PhDr. Heleny Vrbkové</w:t>
      </w:r>
    </w:p>
    <w:p w14:paraId="74323D5F"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2. 12. 2024 – Něžný parní válec – Jak neagresivně </w:t>
      </w:r>
      <w:proofErr w:type="gramStart"/>
      <w:r>
        <w:rPr>
          <w:color w:val="000000"/>
        </w:rPr>
        <w:t>reagovat - online</w:t>
      </w:r>
      <w:proofErr w:type="gramEnd"/>
      <w:r>
        <w:rPr>
          <w:color w:val="000000"/>
        </w:rPr>
        <w:t xml:space="preserve"> webinář Mgr.et </w:t>
      </w:r>
    </w:p>
    <w:p w14:paraId="46694C2A" w14:textId="77777777" w:rsidR="00585FA8" w:rsidRDefault="00000000">
      <w:pPr>
        <w:pBdr>
          <w:top w:val="nil"/>
          <w:left w:val="nil"/>
          <w:bottom w:val="nil"/>
          <w:right w:val="nil"/>
          <w:between w:val="nil"/>
        </w:pBdr>
        <w:spacing w:after="119"/>
        <w:ind w:firstLine="0"/>
        <w:rPr>
          <w:color w:val="000000"/>
        </w:rPr>
      </w:pPr>
      <w:r>
        <w:rPr>
          <w:color w:val="000000"/>
        </w:rPr>
        <w:t xml:space="preserve">            Mgr. Jakub Švec</w:t>
      </w:r>
    </w:p>
    <w:p w14:paraId="509BBB67"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6. 1. 2025 - Tvoje cesta </w:t>
      </w:r>
      <w:proofErr w:type="gramStart"/>
      <w:r>
        <w:rPr>
          <w:color w:val="000000"/>
        </w:rPr>
        <w:t>NAČIST -beseda</w:t>
      </w:r>
      <w:proofErr w:type="gramEnd"/>
      <w:r>
        <w:rPr>
          <w:color w:val="000000"/>
        </w:rPr>
        <w:t xml:space="preserve"> s PČR – pro 7.C </w:t>
      </w:r>
    </w:p>
    <w:p w14:paraId="01713796"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6. 1. 2025 – Šikana a její </w:t>
      </w:r>
      <w:proofErr w:type="gramStart"/>
      <w:r>
        <w:rPr>
          <w:color w:val="000000"/>
        </w:rPr>
        <w:t>formy - beseda</w:t>
      </w:r>
      <w:proofErr w:type="gramEnd"/>
      <w:r>
        <w:rPr>
          <w:color w:val="000000"/>
        </w:rPr>
        <w:t xml:space="preserve"> s </w:t>
      </w:r>
      <w:proofErr w:type="gramStart"/>
      <w:r>
        <w:rPr>
          <w:color w:val="000000"/>
        </w:rPr>
        <w:t>PČR - pro</w:t>
      </w:r>
      <w:proofErr w:type="gramEnd"/>
      <w:r>
        <w:rPr>
          <w:color w:val="000000"/>
        </w:rPr>
        <w:t xml:space="preserve"> 6.B </w:t>
      </w:r>
    </w:p>
    <w:p w14:paraId="6F6E2ECF" w14:textId="77777777" w:rsidR="00585FA8" w:rsidRDefault="00000000">
      <w:pPr>
        <w:numPr>
          <w:ilvl w:val="0"/>
          <w:numId w:val="19"/>
        </w:numPr>
        <w:pBdr>
          <w:top w:val="nil"/>
          <w:left w:val="nil"/>
          <w:bottom w:val="nil"/>
          <w:right w:val="nil"/>
          <w:between w:val="nil"/>
        </w:pBdr>
        <w:spacing w:after="119"/>
        <w:ind w:left="0" w:hanging="2"/>
      </w:pPr>
      <w:r>
        <w:rPr>
          <w:color w:val="000000"/>
        </w:rPr>
        <w:lastRenderedPageBreak/>
        <w:t xml:space="preserve">24. 1. 2025 – Šikana a její </w:t>
      </w:r>
      <w:proofErr w:type="gramStart"/>
      <w:r>
        <w:rPr>
          <w:color w:val="000000"/>
        </w:rPr>
        <w:t>formy - beseda</w:t>
      </w:r>
      <w:proofErr w:type="gramEnd"/>
      <w:r>
        <w:rPr>
          <w:color w:val="000000"/>
        </w:rPr>
        <w:t xml:space="preserve"> s </w:t>
      </w:r>
      <w:proofErr w:type="gramStart"/>
      <w:r>
        <w:rPr>
          <w:color w:val="000000"/>
        </w:rPr>
        <w:t>PČR - pro</w:t>
      </w:r>
      <w:proofErr w:type="gramEnd"/>
      <w:r>
        <w:rPr>
          <w:color w:val="000000"/>
        </w:rPr>
        <w:t xml:space="preserve"> 6.A a 6.C </w:t>
      </w:r>
    </w:p>
    <w:p w14:paraId="7106B9AD" w14:textId="77777777" w:rsidR="00585FA8" w:rsidRDefault="00000000">
      <w:pPr>
        <w:numPr>
          <w:ilvl w:val="0"/>
          <w:numId w:val="19"/>
        </w:numPr>
        <w:pBdr>
          <w:top w:val="nil"/>
          <w:left w:val="nil"/>
          <w:bottom w:val="nil"/>
          <w:right w:val="nil"/>
          <w:between w:val="nil"/>
        </w:pBdr>
        <w:spacing w:after="119"/>
        <w:ind w:left="0" w:hanging="2"/>
      </w:pPr>
      <w:r>
        <w:rPr>
          <w:color w:val="000000"/>
        </w:rPr>
        <w:t>11. 2. 2025 – Právní vědomí – beseda s PČR – pro 8.A a 8.B</w:t>
      </w:r>
    </w:p>
    <w:p w14:paraId="2A0E1E9B"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19. 2. 2025 – setkání metodiků prevence v PPP a SPC ZR, sdílení kontaktů a </w:t>
      </w:r>
    </w:p>
    <w:p w14:paraId="7AB8E46A" w14:textId="77777777" w:rsidR="00585FA8" w:rsidRDefault="00000000">
      <w:pPr>
        <w:pBdr>
          <w:top w:val="nil"/>
          <w:left w:val="nil"/>
          <w:bottom w:val="nil"/>
          <w:right w:val="nil"/>
          <w:between w:val="nil"/>
        </w:pBdr>
        <w:spacing w:after="119"/>
        <w:ind w:firstLine="0"/>
        <w:rPr>
          <w:rFonts w:ascii="Calibri" w:eastAsia="Calibri" w:hAnsi="Calibri" w:cs="Calibri"/>
          <w:color w:val="000000"/>
        </w:rPr>
      </w:pPr>
      <w:r>
        <w:rPr>
          <w:color w:val="000000"/>
        </w:rPr>
        <w:t xml:space="preserve">            zkušeností, </w:t>
      </w:r>
      <w:r>
        <w:rPr>
          <w:rFonts w:ascii="Calibri" w:eastAsia="Calibri" w:hAnsi="Calibri" w:cs="Calibri"/>
          <w:color w:val="000000"/>
        </w:rPr>
        <w:t xml:space="preserve">Mgr. Petra </w:t>
      </w:r>
      <w:proofErr w:type="spellStart"/>
      <w:r>
        <w:rPr>
          <w:rFonts w:ascii="Calibri" w:eastAsia="Calibri" w:hAnsi="Calibri" w:cs="Calibri"/>
          <w:color w:val="000000"/>
        </w:rPr>
        <w:t>Štohanzlová</w:t>
      </w:r>
      <w:proofErr w:type="spellEnd"/>
      <w:r>
        <w:rPr>
          <w:rFonts w:ascii="Calibri" w:eastAsia="Calibri" w:hAnsi="Calibri" w:cs="Calibri"/>
          <w:color w:val="000000"/>
        </w:rPr>
        <w:t xml:space="preserve"> – OSPOD Žďár nad Sázavou, kurátorka pro děti a       </w:t>
      </w:r>
    </w:p>
    <w:p w14:paraId="221FBAFC" w14:textId="77777777" w:rsidR="00585FA8" w:rsidRDefault="00000000">
      <w:pPr>
        <w:pBdr>
          <w:top w:val="nil"/>
          <w:left w:val="nil"/>
          <w:bottom w:val="nil"/>
          <w:right w:val="nil"/>
          <w:between w:val="nil"/>
        </w:pBdr>
        <w:spacing w:after="119"/>
        <w:ind w:firstLine="0"/>
        <w:rPr>
          <w:rFonts w:ascii="Calibri" w:eastAsia="Calibri" w:hAnsi="Calibri" w:cs="Calibri"/>
          <w:color w:val="000000"/>
        </w:rPr>
      </w:pPr>
      <w:r>
        <w:rPr>
          <w:rFonts w:ascii="Calibri" w:eastAsia="Calibri" w:hAnsi="Calibri" w:cs="Calibri"/>
          <w:color w:val="000000"/>
        </w:rPr>
        <w:t xml:space="preserve">             mládež</w:t>
      </w:r>
    </w:p>
    <w:p w14:paraId="36550E6B"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26. 2. 2025 – Vztahy ve třídě – program Centra prevence na posílení klimatu třídy pro   </w:t>
      </w:r>
    </w:p>
    <w:p w14:paraId="7816F389" w14:textId="77777777" w:rsidR="00585FA8" w:rsidRDefault="00000000">
      <w:pPr>
        <w:pBdr>
          <w:top w:val="nil"/>
          <w:left w:val="nil"/>
          <w:bottom w:val="nil"/>
          <w:right w:val="nil"/>
          <w:between w:val="nil"/>
        </w:pBdr>
        <w:spacing w:after="119"/>
        <w:ind w:firstLine="0"/>
        <w:rPr>
          <w:color w:val="000000"/>
        </w:rPr>
      </w:pPr>
      <w:r>
        <w:rPr>
          <w:color w:val="000000"/>
        </w:rPr>
        <w:t xml:space="preserve">             7.C</w:t>
      </w:r>
    </w:p>
    <w:p w14:paraId="2389D8B7"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13. 3. 2025 – Prevence jako cesta k cíli – setkání zástupců OSPOD na </w:t>
      </w:r>
      <w:proofErr w:type="spellStart"/>
      <w:r>
        <w:rPr>
          <w:color w:val="000000"/>
        </w:rPr>
        <w:t>Bystřicku</w:t>
      </w:r>
      <w:proofErr w:type="spellEnd"/>
    </w:p>
    <w:p w14:paraId="7A4BA763"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18. 3. 2025 – Bezpečnost na internetu a digitální zdraví – kulatý stůl na Dolní Rožínce </w:t>
      </w:r>
    </w:p>
    <w:p w14:paraId="43618909" w14:textId="77777777" w:rsidR="00585FA8" w:rsidRDefault="00000000">
      <w:pPr>
        <w:pBdr>
          <w:top w:val="nil"/>
          <w:left w:val="nil"/>
          <w:bottom w:val="nil"/>
          <w:right w:val="nil"/>
          <w:between w:val="nil"/>
        </w:pBdr>
        <w:spacing w:after="119"/>
        <w:ind w:firstLine="0"/>
        <w:rPr>
          <w:color w:val="000000"/>
        </w:rPr>
      </w:pPr>
      <w:r>
        <w:rPr>
          <w:color w:val="000000"/>
        </w:rPr>
        <w:t xml:space="preserve">            Mgr. David Kudrna</w:t>
      </w:r>
    </w:p>
    <w:p w14:paraId="0FD2F2B8"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26. 3. 2025 - Vztahy ve třídě – program Centra prevence na posílení klimatu třídy pro    </w:t>
      </w:r>
    </w:p>
    <w:p w14:paraId="2AB62528" w14:textId="77777777" w:rsidR="00585FA8" w:rsidRDefault="00000000">
      <w:pPr>
        <w:pBdr>
          <w:top w:val="nil"/>
          <w:left w:val="nil"/>
          <w:bottom w:val="nil"/>
          <w:right w:val="nil"/>
          <w:between w:val="nil"/>
        </w:pBdr>
        <w:spacing w:after="119"/>
        <w:ind w:firstLine="0"/>
        <w:rPr>
          <w:color w:val="000000"/>
        </w:rPr>
      </w:pPr>
      <w:r>
        <w:rPr>
          <w:color w:val="000000"/>
        </w:rPr>
        <w:t xml:space="preserve">            7.A</w:t>
      </w:r>
    </w:p>
    <w:p w14:paraId="28BC3EBB"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4. 4. 2025 – Regionální setkání poradenských pracovišť v ZR - Mgr. Hana Vařejková, </w:t>
      </w:r>
    </w:p>
    <w:p w14:paraId="58BF658C" w14:textId="77777777" w:rsidR="00585FA8" w:rsidRDefault="00000000">
      <w:pPr>
        <w:pBdr>
          <w:top w:val="nil"/>
          <w:left w:val="nil"/>
          <w:bottom w:val="nil"/>
          <w:right w:val="nil"/>
          <w:between w:val="nil"/>
        </w:pBdr>
        <w:spacing w:after="119"/>
        <w:ind w:firstLine="0"/>
        <w:rPr>
          <w:color w:val="000000"/>
        </w:rPr>
      </w:pPr>
      <w:r>
        <w:rPr>
          <w:color w:val="000000"/>
        </w:rPr>
        <w:t xml:space="preserve">            MBA, Mgr. Bc. Eva </w:t>
      </w:r>
      <w:proofErr w:type="spellStart"/>
      <w:r>
        <w:rPr>
          <w:color w:val="000000"/>
        </w:rPr>
        <w:t>Libánská</w:t>
      </w:r>
      <w:proofErr w:type="spellEnd"/>
      <w:r>
        <w:rPr>
          <w:color w:val="000000"/>
        </w:rPr>
        <w:t xml:space="preserve">, Mgr. Zuzana Marečková Kloudová, Mgr. Miroslav  </w:t>
      </w:r>
    </w:p>
    <w:p w14:paraId="41A78EFD" w14:textId="77777777" w:rsidR="00585FA8" w:rsidRDefault="00000000">
      <w:pPr>
        <w:pBdr>
          <w:top w:val="nil"/>
          <w:left w:val="nil"/>
          <w:bottom w:val="nil"/>
          <w:right w:val="nil"/>
          <w:between w:val="nil"/>
        </w:pBdr>
        <w:spacing w:after="119"/>
        <w:ind w:firstLine="0"/>
        <w:rPr>
          <w:color w:val="000000"/>
        </w:rPr>
      </w:pPr>
      <w:r>
        <w:rPr>
          <w:color w:val="000000"/>
        </w:rPr>
        <w:t xml:space="preserve">            Švihálek</w:t>
      </w:r>
    </w:p>
    <w:p w14:paraId="542565A9" w14:textId="77777777" w:rsidR="00585FA8" w:rsidRDefault="00000000">
      <w:pPr>
        <w:numPr>
          <w:ilvl w:val="0"/>
          <w:numId w:val="19"/>
        </w:numPr>
        <w:pBdr>
          <w:top w:val="nil"/>
          <w:left w:val="nil"/>
          <w:bottom w:val="nil"/>
          <w:right w:val="nil"/>
          <w:between w:val="nil"/>
        </w:pBdr>
        <w:spacing w:after="119"/>
        <w:ind w:left="0" w:hanging="2"/>
      </w:pPr>
      <w:r>
        <w:rPr>
          <w:color w:val="000000"/>
        </w:rPr>
        <w:t>23. 4. 2025 – Program Centra prevence ZR na vztahy v 7.A</w:t>
      </w:r>
    </w:p>
    <w:p w14:paraId="39B9F7DC"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2. 5. 2025 – Projektový den pro celou školu Ochrana člověka za mimořádných </w:t>
      </w:r>
    </w:p>
    <w:p w14:paraId="2E66893E" w14:textId="77777777" w:rsidR="00585FA8" w:rsidRDefault="00000000">
      <w:pPr>
        <w:pBdr>
          <w:top w:val="nil"/>
          <w:left w:val="nil"/>
          <w:bottom w:val="nil"/>
          <w:right w:val="nil"/>
          <w:between w:val="nil"/>
        </w:pBdr>
        <w:spacing w:after="119"/>
        <w:ind w:left="360" w:firstLine="0"/>
        <w:rPr>
          <w:color w:val="000000"/>
        </w:rPr>
      </w:pPr>
      <w:r>
        <w:rPr>
          <w:color w:val="000000"/>
        </w:rPr>
        <w:t xml:space="preserve">      událostí</w:t>
      </w:r>
    </w:p>
    <w:p w14:paraId="2EABCC97" w14:textId="77777777" w:rsidR="00585FA8" w:rsidRDefault="00000000">
      <w:pPr>
        <w:numPr>
          <w:ilvl w:val="0"/>
          <w:numId w:val="19"/>
        </w:numPr>
        <w:pBdr>
          <w:top w:val="nil"/>
          <w:left w:val="nil"/>
          <w:bottom w:val="nil"/>
          <w:right w:val="nil"/>
          <w:between w:val="nil"/>
        </w:pBdr>
        <w:spacing w:after="119"/>
        <w:ind w:left="0" w:hanging="2"/>
      </w:pPr>
      <w:r>
        <w:rPr>
          <w:color w:val="000000"/>
        </w:rPr>
        <w:t>7. 5. 2025 - Nechci, díky! – program primární prevence pro 6.A a 6.B</w:t>
      </w:r>
    </w:p>
    <w:p w14:paraId="0FD4981F" w14:textId="77777777" w:rsidR="00585FA8" w:rsidRDefault="00000000">
      <w:pPr>
        <w:numPr>
          <w:ilvl w:val="0"/>
          <w:numId w:val="19"/>
        </w:numPr>
        <w:pBdr>
          <w:top w:val="nil"/>
          <w:left w:val="nil"/>
          <w:bottom w:val="nil"/>
          <w:right w:val="nil"/>
          <w:between w:val="nil"/>
        </w:pBdr>
        <w:spacing w:after="119"/>
        <w:ind w:left="0" w:hanging="2"/>
      </w:pPr>
      <w:r>
        <w:rPr>
          <w:color w:val="000000"/>
        </w:rPr>
        <w:t>13. 5. 2025 - Nechci, díky! – program primární prevence pro 6.C</w:t>
      </w:r>
    </w:p>
    <w:p w14:paraId="69DC99E0" w14:textId="77777777" w:rsidR="00585FA8" w:rsidRDefault="00000000">
      <w:pPr>
        <w:numPr>
          <w:ilvl w:val="0"/>
          <w:numId w:val="19"/>
        </w:numPr>
        <w:pBdr>
          <w:top w:val="nil"/>
          <w:left w:val="nil"/>
          <w:bottom w:val="nil"/>
          <w:right w:val="nil"/>
          <w:between w:val="nil"/>
        </w:pBdr>
        <w:spacing w:after="119"/>
        <w:ind w:left="0" w:hanging="2"/>
      </w:pPr>
      <w:r>
        <w:rPr>
          <w:color w:val="000000"/>
        </w:rPr>
        <w:t>14. 5. 2025 - Dvě strany mince – program primární prevence pro 7.B</w:t>
      </w:r>
    </w:p>
    <w:p w14:paraId="4F08248E" w14:textId="77777777" w:rsidR="00585FA8" w:rsidRDefault="00000000">
      <w:pPr>
        <w:numPr>
          <w:ilvl w:val="0"/>
          <w:numId w:val="19"/>
        </w:numPr>
        <w:pBdr>
          <w:top w:val="nil"/>
          <w:left w:val="nil"/>
          <w:bottom w:val="nil"/>
          <w:right w:val="nil"/>
          <w:between w:val="nil"/>
        </w:pBdr>
        <w:spacing w:after="119"/>
        <w:ind w:left="0" w:hanging="2"/>
      </w:pPr>
      <w:r>
        <w:rPr>
          <w:color w:val="000000"/>
        </w:rPr>
        <w:t>15. 5. 2025 – Můj život, můj svět – program primární prevence pro 8.A a 8.B</w:t>
      </w:r>
    </w:p>
    <w:p w14:paraId="066F30EF"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19. 5. 2025 – Bezpečné klima na školách – </w:t>
      </w:r>
      <w:proofErr w:type="gramStart"/>
      <w:r>
        <w:rPr>
          <w:color w:val="000000"/>
        </w:rPr>
        <w:t>seminář  LGBTQ</w:t>
      </w:r>
      <w:proofErr w:type="gramEnd"/>
      <w:r>
        <w:rPr>
          <w:color w:val="000000"/>
        </w:rPr>
        <w:t xml:space="preserve">+, </w:t>
      </w:r>
      <w:proofErr w:type="spellStart"/>
      <w:r>
        <w:rPr>
          <w:color w:val="000000"/>
        </w:rPr>
        <w:t>konsent</w:t>
      </w:r>
      <w:proofErr w:type="spellEnd"/>
      <w:r>
        <w:rPr>
          <w:color w:val="000000"/>
        </w:rPr>
        <w:t xml:space="preserve">, gender, neb </w:t>
      </w:r>
    </w:p>
    <w:p w14:paraId="72B4F007" w14:textId="77777777" w:rsidR="00585FA8" w:rsidRDefault="00000000">
      <w:pPr>
        <w:pBdr>
          <w:top w:val="nil"/>
          <w:left w:val="nil"/>
          <w:bottom w:val="nil"/>
          <w:right w:val="nil"/>
          <w:between w:val="nil"/>
        </w:pBdr>
        <w:spacing w:after="119"/>
        <w:ind w:firstLine="0"/>
        <w:rPr>
          <w:color w:val="000000"/>
        </w:rPr>
      </w:pPr>
      <w:r>
        <w:rPr>
          <w:color w:val="000000"/>
        </w:rPr>
        <w:t xml:space="preserve">            kdo se v těch pojmech má vyznat a jak o nich učit s lektorem Mgr. Martinem </w:t>
      </w:r>
      <w:proofErr w:type="spellStart"/>
      <w:r>
        <w:rPr>
          <w:color w:val="000000"/>
        </w:rPr>
        <w:t>Kalibou</w:t>
      </w:r>
      <w:proofErr w:type="spellEnd"/>
      <w:r>
        <w:rPr>
          <w:color w:val="000000"/>
        </w:rPr>
        <w:t xml:space="preserve"> </w:t>
      </w:r>
    </w:p>
    <w:p w14:paraId="22692705" w14:textId="77777777" w:rsidR="00585FA8" w:rsidRDefault="00000000">
      <w:pPr>
        <w:pBdr>
          <w:top w:val="nil"/>
          <w:left w:val="nil"/>
          <w:bottom w:val="nil"/>
          <w:right w:val="nil"/>
          <w:between w:val="nil"/>
        </w:pBdr>
        <w:spacing w:after="119"/>
        <w:ind w:firstLine="0"/>
        <w:rPr>
          <w:color w:val="000000"/>
        </w:rPr>
      </w:pPr>
      <w:r>
        <w:rPr>
          <w:color w:val="000000"/>
        </w:rPr>
        <w:t xml:space="preserve">             Ph.D. v Jihlavě</w:t>
      </w:r>
    </w:p>
    <w:p w14:paraId="370AA2A4" w14:textId="77777777" w:rsidR="00585FA8" w:rsidRDefault="00000000">
      <w:pPr>
        <w:numPr>
          <w:ilvl w:val="0"/>
          <w:numId w:val="19"/>
        </w:numPr>
        <w:pBdr>
          <w:top w:val="nil"/>
          <w:left w:val="nil"/>
          <w:bottom w:val="nil"/>
          <w:right w:val="nil"/>
          <w:between w:val="nil"/>
        </w:pBdr>
        <w:spacing w:after="119"/>
        <w:ind w:left="0" w:hanging="2"/>
      </w:pPr>
      <w:r>
        <w:rPr>
          <w:color w:val="000000"/>
        </w:rPr>
        <w:t xml:space="preserve">květen 2025 - dotazníky na klima třídy a odhalení rizikových oblastí pro žáky od 4. do </w:t>
      </w:r>
    </w:p>
    <w:p w14:paraId="2E0E2D6B" w14:textId="77777777" w:rsidR="00585FA8" w:rsidRDefault="00000000">
      <w:pPr>
        <w:pBdr>
          <w:top w:val="nil"/>
          <w:left w:val="nil"/>
          <w:bottom w:val="nil"/>
          <w:right w:val="nil"/>
          <w:between w:val="nil"/>
        </w:pBdr>
        <w:spacing w:after="119"/>
        <w:ind w:firstLine="0"/>
        <w:rPr>
          <w:color w:val="000000"/>
        </w:rPr>
      </w:pPr>
      <w:r>
        <w:rPr>
          <w:color w:val="000000"/>
        </w:rPr>
        <w:t xml:space="preserve">9. tříd na </w:t>
      </w:r>
      <w:hyperlink r:id="rId23">
        <w:r w:rsidR="00585FA8">
          <w:rPr>
            <w:color w:val="0000FF"/>
            <w:u w:val="single"/>
          </w:rPr>
          <w:t>www.proskoly.cz</w:t>
        </w:r>
      </w:hyperlink>
    </w:p>
    <w:p w14:paraId="70F1326B" w14:textId="77777777" w:rsidR="00585FA8" w:rsidRDefault="00585FA8">
      <w:pPr>
        <w:pBdr>
          <w:top w:val="nil"/>
          <w:left w:val="nil"/>
          <w:bottom w:val="nil"/>
          <w:right w:val="nil"/>
          <w:between w:val="nil"/>
        </w:pBdr>
        <w:spacing w:after="119"/>
        <w:ind w:hanging="2"/>
        <w:rPr>
          <w:b/>
          <w:color w:val="000000"/>
          <w:highlight w:val="yellow"/>
          <w:u w:val="single"/>
        </w:rPr>
      </w:pPr>
    </w:p>
    <w:p w14:paraId="702816D3" w14:textId="77777777" w:rsidR="00585FA8" w:rsidRDefault="00585FA8">
      <w:pPr>
        <w:pBdr>
          <w:top w:val="nil"/>
          <w:left w:val="nil"/>
          <w:bottom w:val="nil"/>
          <w:right w:val="nil"/>
          <w:between w:val="nil"/>
        </w:pBdr>
        <w:ind w:hanging="2"/>
        <w:jc w:val="right"/>
        <w:rPr>
          <w:color w:val="000000"/>
          <w:highlight w:val="lightGray"/>
        </w:rPr>
      </w:pPr>
    </w:p>
    <w:p w14:paraId="4D00827B" w14:textId="77777777" w:rsidR="00585FA8" w:rsidRDefault="00000000">
      <w:pPr>
        <w:pBdr>
          <w:top w:val="nil"/>
          <w:left w:val="nil"/>
          <w:bottom w:val="nil"/>
          <w:right w:val="nil"/>
          <w:between w:val="nil"/>
        </w:pBdr>
        <w:ind w:hanging="2"/>
        <w:jc w:val="right"/>
        <w:rPr>
          <w:color w:val="000000"/>
          <w:highlight w:val="lightGray"/>
        </w:rPr>
      </w:pPr>
      <w:r>
        <w:rPr>
          <w:color w:val="000000"/>
          <w:highlight w:val="lightGray"/>
        </w:rPr>
        <w:t>Mgr. Dita Kabelková</w:t>
      </w:r>
    </w:p>
    <w:p w14:paraId="279A7CD4" w14:textId="77777777" w:rsidR="00585FA8" w:rsidRDefault="00585FA8">
      <w:pPr>
        <w:pBdr>
          <w:top w:val="nil"/>
          <w:left w:val="nil"/>
          <w:bottom w:val="nil"/>
          <w:right w:val="nil"/>
          <w:between w:val="nil"/>
        </w:pBdr>
        <w:ind w:hanging="2"/>
        <w:rPr>
          <w:color w:val="000000"/>
          <w:highlight w:val="yellow"/>
        </w:rPr>
      </w:pPr>
    </w:p>
    <w:p w14:paraId="512E9BF4" w14:textId="77777777" w:rsidR="00C72A58" w:rsidRDefault="00C72A58">
      <w:pPr>
        <w:pBdr>
          <w:top w:val="nil"/>
          <w:left w:val="nil"/>
          <w:bottom w:val="nil"/>
          <w:right w:val="nil"/>
          <w:between w:val="nil"/>
        </w:pBdr>
        <w:ind w:hanging="2"/>
        <w:rPr>
          <w:color w:val="000000"/>
          <w:highlight w:val="yellow"/>
        </w:rPr>
      </w:pPr>
    </w:p>
    <w:p w14:paraId="6CB3AA2E" w14:textId="77777777" w:rsidR="00585FA8" w:rsidRDefault="00585FA8">
      <w:pPr>
        <w:pBdr>
          <w:top w:val="nil"/>
          <w:left w:val="nil"/>
          <w:bottom w:val="nil"/>
          <w:right w:val="nil"/>
          <w:between w:val="nil"/>
        </w:pBdr>
        <w:ind w:hanging="2"/>
        <w:rPr>
          <w:color w:val="000000"/>
          <w:highlight w:val="yellow"/>
        </w:rPr>
      </w:pPr>
    </w:p>
    <w:p w14:paraId="7C553206" w14:textId="77777777" w:rsidR="00C72A58" w:rsidRDefault="00C72A58">
      <w:pPr>
        <w:pBdr>
          <w:top w:val="nil"/>
          <w:left w:val="nil"/>
          <w:bottom w:val="nil"/>
          <w:right w:val="nil"/>
          <w:between w:val="nil"/>
        </w:pBdr>
        <w:ind w:hanging="2"/>
        <w:rPr>
          <w:color w:val="000000"/>
          <w:highlight w:val="yellow"/>
        </w:rPr>
      </w:pPr>
    </w:p>
    <w:p w14:paraId="33F4A8E2" w14:textId="77777777" w:rsidR="00585FA8" w:rsidRDefault="00000000">
      <w:pPr>
        <w:keepNext/>
        <w:pBdr>
          <w:top w:val="nil"/>
          <w:left w:val="nil"/>
          <w:bottom w:val="nil"/>
          <w:right w:val="nil"/>
          <w:between w:val="nil"/>
        </w:pBdr>
        <w:spacing w:before="240" w:after="60"/>
        <w:ind w:hanging="2"/>
        <w:jc w:val="both"/>
        <w:rPr>
          <w:b/>
        </w:rPr>
      </w:pPr>
      <w:r>
        <w:rPr>
          <w:b/>
          <w:color w:val="000000"/>
          <w:highlight w:val="yellow"/>
        </w:rPr>
        <w:lastRenderedPageBreak/>
        <w:t>Zpráva speciálního pedagoga</w:t>
      </w:r>
      <w:r>
        <w:rPr>
          <w:b/>
          <w:color w:val="000000"/>
        </w:rPr>
        <w:t xml:space="preserve"> -</w:t>
      </w:r>
      <w:r>
        <w:rPr>
          <w:b/>
        </w:rPr>
        <w:t xml:space="preserve"> (v rámci podpůrných opatření)</w:t>
      </w:r>
    </w:p>
    <w:p w14:paraId="4BFFB7EC" w14:textId="77777777" w:rsidR="00585FA8" w:rsidRDefault="00000000">
      <w:pPr>
        <w:spacing w:before="240" w:after="240"/>
        <w:ind w:hanging="2"/>
        <w:jc w:val="both"/>
      </w:pPr>
      <w:r>
        <w:t>Náplní práce školního speciálního pedagoga je zejména poradenská činnost vyplývající z platné legislativy.</w:t>
      </w:r>
    </w:p>
    <w:p w14:paraId="2C3FC010" w14:textId="77777777" w:rsidR="00585FA8" w:rsidRDefault="00000000">
      <w:pPr>
        <w:spacing w:before="240" w:after="240"/>
        <w:ind w:hanging="2"/>
        <w:jc w:val="both"/>
        <w:rPr>
          <w:b/>
        </w:rPr>
      </w:pPr>
      <w:r>
        <w:rPr>
          <w:b/>
        </w:rPr>
        <w:t>Činnost školního speciálního pedagoga ve školním roce 2024/2025:</w:t>
      </w:r>
    </w:p>
    <w:p w14:paraId="24B7EBCC" w14:textId="77777777" w:rsidR="00585FA8" w:rsidRDefault="00000000">
      <w:pPr>
        <w:spacing w:before="240" w:after="240"/>
        <w:ind w:hanging="2"/>
        <w:jc w:val="both"/>
      </w:pPr>
      <w:r>
        <w:t>V průběhu školního roku 2024/2025 školní speciální pedagog spolupracoval s výchovným poradcem, třídními učiteli a s učiteli odborných předmětů na tvorbě individuálních vzdělávacích plánů, podílel se na podpůrných opatřeních 1. stupně, na tvorbě Zpráv školy pro školní poradenská zařízení (dále jen ŠPZ) a na vyhodnocení podpůrných opatření 2. – 5. stupně. S metodikem prevence spolupracoval při řešení problémových situací (výchovných a vzdělávacích) nejen v třídním kolektivu, ale i s jednotlivými žáky. Dále speciální pedagog komunikoval a spolupracoval se ŠPZ kraje Vysočina. Třídní učitelé i učitelé odborných předmětů se na základě svých potřeb mohli individuálně informovat u pracovníků školského poradenského pracoviště (dále jen ŠPP) o charakteru speciálních vzdělávacích potřeb žáků, které učí. Někteří pedagogové využili této možnosti a obrátili se na školního speciálního pedagoga např. s žádostí o pomoc při vyplňování dokumentů pro ŠPZ, nebo o metodickou podporu při výukových obtíží žáků, či si zažádali o „</w:t>
      </w:r>
      <w:proofErr w:type="spellStart"/>
      <w:r>
        <w:t>prediagnostiku</w:t>
      </w:r>
      <w:proofErr w:type="spellEnd"/>
      <w:r>
        <w:t>“ schopností a dovedností v oblasti matematiky nebo českého jazyka před odesláním do ŠPZ nebo před vyhodnocením PO.</w:t>
      </w:r>
    </w:p>
    <w:p w14:paraId="3EDDBD9D" w14:textId="77777777" w:rsidR="00585FA8" w:rsidRDefault="00000000">
      <w:pPr>
        <w:spacing w:before="240" w:after="240"/>
        <w:ind w:hanging="2"/>
        <w:jc w:val="both"/>
      </w:pPr>
      <w:r>
        <w:t>Dále byl speciální pedagog nápomocen při výběru vhodné formy podpory žáka, či výběru metodických materiálů, didaktických a kompenzačních pomůcek. Školní speciální pedagog také spolupracoval s asistenty pedagoga, kterým poskytoval metodickou podporu pro úspěšné zvládnutí jejich povinností ve vztahu k žákům se speciálně vzdělávacími potřebami, k jeho zákonným zástupcům a k dalším odborníkům. Zároveň probíhaly individuální konzultace s žáky, zákonnými zástupci, asistenty pedagoga, třídními učiteli i učitel odborných předmětů o aktuálních vzdělávacích a výchovných problémech žáků.</w:t>
      </w:r>
    </w:p>
    <w:p w14:paraId="5BBFF4F8" w14:textId="77777777" w:rsidR="00585FA8" w:rsidRDefault="00000000">
      <w:pPr>
        <w:spacing w:before="240" w:after="240"/>
        <w:ind w:hanging="2"/>
        <w:jc w:val="both"/>
      </w:pPr>
      <w:r>
        <w:t xml:space="preserve">Začátkem školního roku 2024/25 bylo realizováno celkem 9 skupin pedagogických </w:t>
      </w:r>
      <w:proofErr w:type="gramStart"/>
      <w:r>
        <w:t>intervencí -PI</w:t>
      </w:r>
      <w:proofErr w:type="gramEnd"/>
      <w:r>
        <w:t xml:space="preserve"> (z toho Mgr. D. Kůra - 2, Mgr. et Mgr. E. Nevěčná - 2 a Mgr. I. Servítová, Dis. - 5) a celkem 6 předmětů speciálně pedagogické péče-PSPP (Mgr. D. Kůra - 1, Mgr. I. Servítová, Dis. - 5). Z toho 6 PI a 1 PSPP z „dobíhající“ podpory projektu OP JAK (úvazkem 0,1 h). V průběhu školního roku se s novými žáky s přiznaným PO (2. -5. stupně) změnily počty skupin na 8 PI a 7 PSPP. Speciálně pedagogická podpora probíhala skupinově i individuálně pod vedením třech výše zmíněných speciálních pedagogů. Za dlouhodobé nepřítomnosti z důvodu pracovní neschopnosti SP Mgr. Servítové suploval po dobu 2 měsíců (únor-březen) předměty SPP Mgr. Kůra. Pedagogické intervence Mgr. Servítové neprobíhaly. Po uschopnění si Mgr. Servítová převzala PI a PSPP zpět.</w:t>
      </w:r>
    </w:p>
    <w:p w14:paraId="6E25AC20" w14:textId="77777777" w:rsidR="00585FA8" w:rsidRDefault="00000000">
      <w:pPr>
        <w:spacing w:before="240" w:after="240"/>
        <w:ind w:hanging="2"/>
        <w:jc w:val="both"/>
      </w:pPr>
      <w:r>
        <w:t xml:space="preserve">Pedagogická intervence (PI) byla školními speciálními pedagogy poskytována </w:t>
      </w:r>
      <w:proofErr w:type="gramStart"/>
      <w:r>
        <w:t>26-ti</w:t>
      </w:r>
      <w:proofErr w:type="gramEnd"/>
      <w:r>
        <w:t xml:space="preserve"> žákům se speciálními vzdělávacími potřebami (dále jen SVP) nad rámec běžné výuky. Převážně byla zaměřena na názorné procvičování, docvičování, ujasňování a upevňování potřebného učiva formou pracovních listů, činnostního učení, internetových aplikací (např. Umíme to, Škola s nadhledem, </w:t>
      </w:r>
      <w:proofErr w:type="spellStart"/>
      <w:r>
        <w:t>Kahoot</w:t>
      </w:r>
      <w:proofErr w:type="spellEnd"/>
      <w:r>
        <w:t xml:space="preserve">, </w:t>
      </w:r>
      <w:proofErr w:type="spellStart"/>
      <w:r>
        <w:t>KamiNet</w:t>
      </w:r>
      <w:proofErr w:type="spellEnd"/>
      <w:r>
        <w:t xml:space="preserve">, </w:t>
      </w:r>
      <w:proofErr w:type="spellStart"/>
      <w:r>
        <w:t>EduPage</w:t>
      </w:r>
      <w:proofErr w:type="spellEnd"/>
      <w:r>
        <w:t xml:space="preserve"> ad.) a to v hlavních předmětech (</w:t>
      </w:r>
      <w:proofErr w:type="spellStart"/>
      <w:r>
        <w:t>Čj</w:t>
      </w:r>
      <w:proofErr w:type="spellEnd"/>
      <w:r>
        <w:t>, M, popř. cizí jazyk, ale i zeměpis). Dále byla PI zaměřena na rozvoj percepce, komunikačních dovedností, grafomotoriky, zdokonalení čtenářských dovedností, procvičování sociálních dovedností, relaxační techniky a koncentraci pozornosti. V průběhu školního roku bylo 3 žákům ukončeno poskytování PI s ohledem na nové Doporučení z PPP.</w:t>
      </w:r>
    </w:p>
    <w:p w14:paraId="36494641" w14:textId="77777777" w:rsidR="00585FA8" w:rsidRDefault="00000000">
      <w:pPr>
        <w:spacing w:before="240" w:after="240"/>
        <w:ind w:hanging="2"/>
        <w:jc w:val="both"/>
      </w:pPr>
      <w:r>
        <w:lastRenderedPageBreak/>
        <w:t xml:space="preserve">Předmět speciálně pedagogické péče byl poskytován 4 žákům se SVP. Z toho jedné žákyni individuálně z předmětů matematika a český jazyk v průběhu výuky (místo 2. cizího jazyka). Dalším dvěma žákům pak </w:t>
      </w:r>
      <w:proofErr w:type="gramStart"/>
      <w:r>
        <w:t>2 krát</w:t>
      </w:r>
      <w:proofErr w:type="gramEnd"/>
      <w:r>
        <w:t xml:space="preserve"> týdně nad rámec běžné výuky a dalšímu žákovi 1 hodina týdně také nad rámec běžné výuky. V průběhu školního roku se počty žáků a složení skupin měnily a v rámci PO byl přiznán předmět SPP dalším třem žákům. Všem žákům byla poskytnuta péče na základě doporučení ze ŠPZ a vždy vycházela ze speciálních vzdělávacích potřeb žáků. Žáci měli zavedený sešit pro lepší spolupráci s třídním učitelem (na prvním stupni) nebo s učiteli českého jazyka, matematiky a cizího jazyka (na druhém stupni), zároveň pro komunikaci se zákonnými zástupci, popř. ŠPZ. Těmto žákům byla v rámci PSPP poskytována i logopedická péče, procvičování sluchové analýzy a syntézy, zrakové percepce ad. a byly využívány aplikace, jako např. Včelka, Logopedie v lavici nebo </w:t>
      </w:r>
      <w:proofErr w:type="spellStart"/>
      <w:r>
        <w:t>Umimeto</w:t>
      </w:r>
      <w:proofErr w:type="spellEnd"/>
      <w:r>
        <w:t>.</w:t>
      </w:r>
    </w:p>
    <w:p w14:paraId="3419048E" w14:textId="77777777" w:rsidR="00585FA8" w:rsidRDefault="00000000">
      <w:pPr>
        <w:spacing w:before="240" w:after="240"/>
        <w:ind w:hanging="2"/>
        <w:jc w:val="both"/>
      </w:pPr>
      <w:r>
        <w:br/>
        <w:t>Ve spolupráci s třídními učiteli, výchovným poradcem, školním metodikem prevence, ostatními učiteli a zákonnými zástupci žáka se školní speciální pedagog podílel na prevenci záškoláctví tím, že vyhodnocoval důvody a frekvenci absence jednotlivých žáků. V případě nutnosti výchovný poradce požadoval doložení nepřítomnosti žáka z důvodu nemoci ošetřujícím lékařem žáka, resp. praktickým lékařem pro děti a dorost, jako součást omluvenky vystavené zákonným zástupcem. Stejně tak se s pedagogy podílel na prevenci školního neúspěchu u neprospívajících žáků, a to každé čtvrtletí vyhodnocením prospěchu, kdy se tato skutečnost dala včas na vědomí zákonným zástupcům a nabídl se těmto žákům plán podpory (časové a obsahové rozvržení učiva, stanovily se podmínky pro úspěšné zvládnutí předmětu a zároveň se žákům nabídla podpora formou doučování-v rámci pedagogické intervence příslušného ročníku).</w:t>
      </w:r>
    </w:p>
    <w:p w14:paraId="3ED0865D" w14:textId="77777777" w:rsidR="00585FA8" w:rsidRDefault="00000000">
      <w:pPr>
        <w:spacing w:before="240" w:after="240"/>
        <w:ind w:hanging="2"/>
        <w:jc w:val="both"/>
      </w:pPr>
      <w:r>
        <w:t xml:space="preserve">Ve 3. čtvrtletní školního roku bylo školním neúspěchem ohroženo celkem 16 žáků (převážně z předmětů M, F, D, Z a další) z nichž si převážná většina zvládla vylepšit průměr z daného předmětu na základě Podpory vyučujícího. Po uzavření klasifikace zůstává 7 propadajících žáků, jejichž zákonným zástupcům byly předány informace a Oznámení o prospěchu a konání opravné zkoušky, včetně možnosti konzultačních hodin. </w:t>
      </w:r>
    </w:p>
    <w:p w14:paraId="60BF8243" w14:textId="77777777" w:rsidR="00585FA8" w:rsidRDefault="00000000">
      <w:pPr>
        <w:spacing w:before="240" w:after="240"/>
        <w:ind w:hanging="2"/>
        <w:jc w:val="both"/>
      </w:pPr>
      <w:r>
        <w:t>Speciální pedagog dále průběžně evidoval změny v individualizaci (podpůrné opatření 1. stupně) žáků zejména na 1. stupni a žáků-cizinců (UA), metodicky vedl a konzultoval vše potřebné s třídním učitelem daného žáka. Dále vedl agendu a třídní knihu žáků, kterým byla poskytována PI nebo PSPP a třídní knihu a výkaz práce k projektu OP JAK – od nového roku jen výkaz práce. Speciální pedagog si vedl Deník SP, kde evidoval veškerá jednání a schůzky (převážně informačního a konzultačního charakteru), jak s pedagogy, žáky, tak i zákonnými zástupci.</w:t>
      </w:r>
    </w:p>
    <w:p w14:paraId="2DF5346F" w14:textId="77777777" w:rsidR="00585FA8" w:rsidRDefault="00000000">
      <w:pPr>
        <w:spacing w:before="240" w:after="240"/>
        <w:ind w:hanging="2"/>
      </w:pPr>
      <w:r>
        <w:t>Během školního roku 2024/2025 se školní speciální pedagog aktivně vzdělával a absolvoval několik online webinářů a školení:</w:t>
      </w:r>
    </w:p>
    <w:p w14:paraId="32E955F9" w14:textId="77777777" w:rsidR="00585FA8" w:rsidRDefault="00000000">
      <w:pPr>
        <w:spacing w:before="240" w:after="240"/>
        <w:ind w:hanging="2"/>
      </w:pPr>
      <w:r>
        <w:t xml:space="preserve">22. 10. </w:t>
      </w:r>
      <w:proofErr w:type="gramStart"/>
      <w:r>
        <w:t>2024  -</w:t>
      </w:r>
      <w:proofErr w:type="gramEnd"/>
      <w:r>
        <w:t xml:space="preserve"> Rané matematické představy</w:t>
      </w:r>
    </w:p>
    <w:p w14:paraId="3C940E85" w14:textId="77777777" w:rsidR="00585FA8" w:rsidRDefault="00000000">
      <w:pPr>
        <w:spacing w:before="240" w:after="240"/>
        <w:ind w:hanging="2"/>
      </w:pPr>
      <w:r>
        <w:t>30. 10. 2024 - Formativní hodnocení žáků</w:t>
      </w:r>
    </w:p>
    <w:p w14:paraId="16FDCEB9" w14:textId="77777777" w:rsidR="00585FA8" w:rsidRDefault="00000000">
      <w:pPr>
        <w:spacing w:before="240" w:after="240"/>
        <w:ind w:hanging="2"/>
      </w:pPr>
      <w:r>
        <w:t xml:space="preserve">22. 11. 2024 - </w:t>
      </w:r>
      <w:proofErr w:type="spellStart"/>
      <w:r>
        <w:t>Resilience</w:t>
      </w:r>
      <w:proofErr w:type="spellEnd"/>
      <w:r>
        <w:t xml:space="preserve"> ve škole</w:t>
      </w:r>
    </w:p>
    <w:p w14:paraId="21F050D9" w14:textId="77777777" w:rsidR="00585FA8" w:rsidRDefault="00000000">
      <w:pPr>
        <w:spacing w:before="240" w:after="240"/>
        <w:ind w:hanging="2"/>
      </w:pPr>
      <w:r>
        <w:t>26. 11. 2024 - Číselný obor 0-100 - Jak identifikovat obtíže v oboru 0-20</w:t>
      </w:r>
    </w:p>
    <w:p w14:paraId="1B5A4CCE" w14:textId="77777777" w:rsidR="00585FA8" w:rsidRDefault="00000000">
      <w:pPr>
        <w:spacing w:before="240" w:after="240"/>
        <w:ind w:hanging="2"/>
      </w:pPr>
      <w:r>
        <w:t>11. 12. 2024 - Dyslexie: práce s dětmi s PU</w:t>
      </w:r>
    </w:p>
    <w:p w14:paraId="7241489C" w14:textId="77777777" w:rsidR="00585FA8" w:rsidRDefault="00000000">
      <w:pPr>
        <w:spacing w:before="240" w:after="240"/>
        <w:ind w:hanging="2"/>
      </w:pPr>
      <w:r>
        <w:lastRenderedPageBreak/>
        <w:t>16. 6. 2025 - Škodlivý vliv nadměrného užívání telefonu</w:t>
      </w:r>
    </w:p>
    <w:p w14:paraId="4D8B7757" w14:textId="77777777" w:rsidR="00585FA8" w:rsidRDefault="00585FA8">
      <w:pPr>
        <w:spacing w:before="240" w:after="240"/>
        <w:ind w:firstLine="0"/>
      </w:pPr>
    </w:p>
    <w:p w14:paraId="7A6E2961" w14:textId="77777777" w:rsidR="00585FA8" w:rsidRDefault="00000000">
      <w:pPr>
        <w:spacing w:before="240" w:after="240"/>
        <w:ind w:hanging="2"/>
        <w:jc w:val="right"/>
      </w:pPr>
      <w:r>
        <w:rPr>
          <w:highlight w:val="lightGray"/>
        </w:rPr>
        <w:t xml:space="preserve">Mgr. Ivona Servítová </w:t>
      </w:r>
      <w:proofErr w:type="spellStart"/>
      <w:r>
        <w:rPr>
          <w:highlight w:val="lightGray"/>
        </w:rPr>
        <w:t>Rutarová</w:t>
      </w:r>
      <w:proofErr w:type="spellEnd"/>
      <w:r>
        <w:rPr>
          <w:highlight w:val="lightGray"/>
        </w:rPr>
        <w:t xml:space="preserve">, </w:t>
      </w:r>
      <w:proofErr w:type="spellStart"/>
      <w:r>
        <w:rPr>
          <w:highlight w:val="lightGray"/>
        </w:rPr>
        <w:t>DiS</w:t>
      </w:r>
      <w:proofErr w:type="spellEnd"/>
      <w:r>
        <w:rPr>
          <w:highlight w:val="lightGray"/>
        </w:rPr>
        <w:t>.</w:t>
      </w:r>
      <w:r>
        <w:t xml:space="preserve"> </w:t>
      </w:r>
    </w:p>
    <w:p w14:paraId="6F367A34" w14:textId="77777777" w:rsidR="00585FA8" w:rsidRDefault="00585FA8">
      <w:pPr>
        <w:spacing w:before="240" w:after="240"/>
        <w:ind w:hanging="2"/>
        <w:jc w:val="right"/>
      </w:pPr>
    </w:p>
    <w:p w14:paraId="17FB026C" w14:textId="77777777" w:rsidR="00585FA8" w:rsidRDefault="00585FA8">
      <w:pPr>
        <w:spacing w:before="240" w:after="240"/>
        <w:ind w:hanging="2"/>
        <w:jc w:val="right"/>
      </w:pPr>
    </w:p>
    <w:p w14:paraId="1398A182" w14:textId="77777777" w:rsidR="00585FA8" w:rsidRDefault="00585FA8">
      <w:pPr>
        <w:spacing w:before="240" w:after="240"/>
        <w:ind w:hanging="2"/>
        <w:jc w:val="right"/>
      </w:pPr>
    </w:p>
    <w:p w14:paraId="6FBE6EC6" w14:textId="1CB8B6A7" w:rsidR="00585FA8" w:rsidRPr="00C72A58" w:rsidRDefault="00000000" w:rsidP="00C72A58">
      <w:pPr>
        <w:ind w:firstLine="0"/>
        <w:rPr>
          <w:b/>
          <w:highlight w:val="yellow"/>
        </w:rPr>
      </w:pPr>
      <w:r>
        <w:rPr>
          <w:b/>
          <w:highlight w:val="yellow"/>
        </w:rPr>
        <w:t>Činnost školního speciálního pedagoga ve školním roce 2024/2025:</w:t>
      </w:r>
    </w:p>
    <w:p w14:paraId="77AC8821" w14:textId="77777777" w:rsidR="00585FA8" w:rsidRDefault="00585FA8">
      <w:pPr>
        <w:spacing w:before="240" w:after="240"/>
        <w:ind w:hanging="2"/>
        <w:jc w:val="right"/>
      </w:pPr>
    </w:p>
    <w:p w14:paraId="30EF50E7" w14:textId="77777777" w:rsidR="00585FA8" w:rsidRDefault="00000000">
      <w:pPr>
        <w:ind w:hanging="2"/>
        <w:rPr>
          <w:b/>
        </w:rPr>
      </w:pPr>
      <w:r>
        <w:rPr>
          <w:b/>
        </w:rPr>
        <w:t>1. Pedagogické intervence</w:t>
      </w:r>
    </w:p>
    <w:p w14:paraId="67FF6B95" w14:textId="77777777" w:rsidR="00585FA8" w:rsidRDefault="00000000">
      <w:pPr>
        <w:ind w:hanging="2"/>
        <w:jc w:val="both"/>
      </w:pPr>
      <w:r>
        <w:t>V průběhu školního roku 2024/2025 jsem realizovala dvě pedagogické intervence se žáky 7. ročníku, zaměřené na systematické procvičování a upevnění učiva, zejména matematiky a českého jazyka. Intervence probíhaly pravidelně jedenkrát týdně v individuální či malé skupinové formě. Jejich cílem bylo posílení porozumění probírané látce, zlepšení pracovních návyků a podpora samostatnosti žáků.</w:t>
      </w:r>
    </w:p>
    <w:p w14:paraId="4CCF1FC6" w14:textId="77777777" w:rsidR="00585FA8" w:rsidRDefault="00000000">
      <w:pPr>
        <w:ind w:hanging="2"/>
      </w:pPr>
      <w:r>
        <w:t>Průběh i výsledky intervenční podpory byly konzultovány:</w:t>
      </w:r>
    </w:p>
    <w:p w14:paraId="4102D74E" w14:textId="77777777" w:rsidR="00585FA8" w:rsidRDefault="00000000">
      <w:pPr>
        <w:numPr>
          <w:ilvl w:val="0"/>
          <w:numId w:val="3"/>
        </w:numPr>
        <w:spacing w:after="160" w:line="259" w:lineRule="auto"/>
        <w:ind w:left="0" w:hanging="2"/>
      </w:pPr>
      <w:r>
        <w:t>s rodiči zapojených žáků,</w:t>
      </w:r>
    </w:p>
    <w:p w14:paraId="250AA627" w14:textId="77777777" w:rsidR="00585FA8" w:rsidRDefault="00000000">
      <w:pPr>
        <w:numPr>
          <w:ilvl w:val="0"/>
          <w:numId w:val="3"/>
        </w:numPr>
        <w:spacing w:after="160" w:line="259" w:lineRule="auto"/>
        <w:ind w:left="0" w:hanging="2"/>
      </w:pPr>
      <w:r>
        <w:t>s vyučujícími jednotlivých předmětů,</w:t>
      </w:r>
    </w:p>
    <w:p w14:paraId="2494DF57" w14:textId="77777777" w:rsidR="00585FA8" w:rsidRDefault="00000000">
      <w:pPr>
        <w:numPr>
          <w:ilvl w:val="0"/>
          <w:numId w:val="3"/>
        </w:numPr>
        <w:spacing w:after="160" w:line="259" w:lineRule="auto"/>
        <w:ind w:left="0" w:hanging="2"/>
      </w:pPr>
      <w:r>
        <w:t>a v případě potřeby také s pracovníky pedagogicko-psychologické poradny.</w:t>
      </w:r>
    </w:p>
    <w:p w14:paraId="7E48D6C8" w14:textId="77777777" w:rsidR="00585FA8" w:rsidRDefault="00000000">
      <w:pPr>
        <w:ind w:hanging="2"/>
        <w:rPr>
          <w:b/>
        </w:rPr>
      </w:pPr>
      <w:r>
        <w:rPr>
          <w:b/>
        </w:rPr>
        <w:t>2. Podpora žáků se speciálními vzdělávacími potřebami (SVP)</w:t>
      </w:r>
    </w:p>
    <w:p w14:paraId="4B64B01D" w14:textId="77777777" w:rsidR="00585FA8" w:rsidRDefault="00000000">
      <w:pPr>
        <w:ind w:hanging="2"/>
      </w:pPr>
      <w:r>
        <w:t>V rámci práce se žáky se SVP jsem v uplynulém školním roce vykonávala následující činnosti:</w:t>
      </w:r>
    </w:p>
    <w:p w14:paraId="70C5334E" w14:textId="77777777" w:rsidR="00585FA8" w:rsidRDefault="00000000">
      <w:pPr>
        <w:numPr>
          <w:ilvl w:val="0"/>
          <w:numId w:val="4"/>
        </w:numPr>
        <w:spacing w:after="160" w:line="259" w:lineRule="auto"/>
        <w:ind w:left="0" w:hanging="2"/>
      </w:pPr>
      <w:r>
        <w:rPr>
          <w:b/>
        </w:rPr>
        <w:t>Výběr-konzultace, objednávání a evidence speciálních pomůcek a materiálů</w:t>
      </w:r>
      <w:r>
        <w:t xml:space="preserve"> určených pro žáky s podpůrnými opatřeními.</w:t>
      </w:r>
    </w:p>
    <w:p w14:paraId="584E3151" w14:textId="77777777" w:rsidR="00585FA8" w:rsidRDefault="00000000">
      <w:pPr>
        <w:numPr>
          <w:ilvl w:val="0"/>
          <w:numId w:val="4"/>
        </w:numPr>
        <w:spacing w:after="160" w:line="259" w:lineRule="auto"/>
        <w:ind w:left="0" w:hanging="2"/>
      </w:pPr>
      <w:r>
        <w:rPr>
          <w:b/>
        </w:rPr>
        <w:t>Spolupráce s výchovným poradcem, speciálním pedagogem a poradenskými zařízeními</w:t>
      </w:r>
      <w:r>
        <w:t xml:space="preserve"> při vyhodnocování doporučení a nastavování podpory pro konkrétní žáky.</w:t>
      </w:r>
    </w:p>
    <w:p w14:paraId="4AC6E58A" w14:textId="77777777" w:rsidR="00585FA8" w:rsidRDefault="00000000">
      <w:pPr>
        <w:numPr>
          <w:ilvl w:val="0"/>
          <w:numId w:val="4"/>
        </w:numPr>
        <w:spacing w:after="160" w:line="259" w:lineRule="auto"/>
        <w:ind w:left="0" w:hanging="2"/>
        <w:rPr>
          <w:b/>
        </w:rPr>
      </w:pPr>
      <w:r>
        <w:rPr>
          <w:b/>
        </w:rPr>
        <w:t>Monitoring účinnosti poskytovaných podpůrných opatření</w:t>
      </w:r>
      <w:r>
        <w:t xml:space="preserve"> </w:t>
      </w:r>
      <w:r>
        <w:rPr>
          <w:b/>
        </w:rPr>
        <w:t>a konzultace se zákonnými zástupci žáků s SVP</w:t>
      </w:r>
    </w:p>
    <w:p w14:paraId="4B60B54D" w14:textId="77777777" w:rsidR="00585FA8" w:rsidRDefault="00000000">
      <w:pPr>
        <w:ind w:hanging="2"/>
        <w:rPr>
          <w:b/>
        </w:rPr>
      </w:pPr>
      <w:r>
        <w:rPr>
          <w:b/>
        </w:rPr>
        <w:t>3. Spolupráce v oblasti prevence rizikového chování</w:t>
      </w:r>
    </w:p>
    <w:p w14:paraId="58182077" w14:textId="77777777" w:rsidR="00585FA8" w:rsidRDefault="00000000">
      <w:pPr>
        <w:ind w:hanging="2"/>
        <w:jc w:val="both"/>
      </w:pPr>
      <w:r>
        <w:t>Ve spolupráci s metodikem prevence jsem se podílela na řešení výchovných problémů a krizových situací, které se v průběhu školního roku na škole objevily. Jednalo se zejména o případy:</w:t>
      </w:r>
    </w:p>
    <w:p w14:paraId="30A258BD" w14:textId="77777777" w:rsidR="00585FA8" w:rsidRDefault="00000000">
      <w:pPr>
        <w:numPr>
          <w:ilvl w:val="0"/>
          <w:numId w:val="5"/>
        </w:numPr>
        <w:spacing w:after="160" w:line="259" w:lineRule="auto"/>
        <w:ind w:left="0" w:hanging="2"/>
      </w:pPr>
      <w:r>
        <w:t xml:space="preserve">podezření na výskyt </w:t>
      </w:r>
      <w:r>
        <w:rPr>
          <w:b/>
        </w:rPr>
        <w:t>šikany</w:t>
      </w:r>
      <w:r>
        <w:t>,</w:t>
      </w:r>
    </w:p>
    <w:p w14:paraId="5F330687" w14:textId="77777777" w:rsidR="00585FA8" w:rsidRDefault="00000000">
      <w:pPr>
        <w:numPr>
          <w:ilvl w:val="0"/>
          <w:numId w:val="5"/>
        </w:numPr>
        <w:spacing w:after="160" w:line="259" w:lineRule="auto"/>
        <w:ind w:left="0" w:hanging="2"/>
      </w:pPr>
      <w:r>
        <w:t xml:space="preserve">situace spojené s </w:t>
      </w:r>
      <w:r>
        <w:rPr>
          <w:b/>
        </w:rPr>
        <w:t>užíváním návykových látek</w:t>
      </w:r>
      <w:r>
        <w:t xml:space="preserve">, </w:t>
      </w:r>
      <w:r>
        <w:rPr>
          <w:b/>
        </w:rPr>
        <w:t>sebepoškozováním</w:t>
      </w:r>
    </w:p>
    <w:p w14:paraId="438E47E7" w14:textId="77777777" w:rsidR="00585FA8" w:rsidRDefault="00000000">
      <w:pPr>
        <w:numPr>
          <w:ilvl w:val="0"/>
          <w:numId w:val="5"/>
        </w:numPr>
        <w:spacing w:after="160" w:line="259" w:lineRule="auto"/>
        <w:ind w:left="0" w:hanging="2"/>
      </w:pPr>
      <w:r>
        <w:t xml:space="preserve">případy </w:t>
      </w:r>
      <w:r>
        <w:rPr>
          <w:b/>
        </w:rPr>
        <w:t>vyhrožování či jiných forem rizikového chování</w:t>
      </w:r>
      <w:r>
        <w:t>.</w:t>
      </w:r>
    </w:p>
    <w:p w14:paraId="4469411C" w14:textId="77777777" w:rsidR="00585FA8" w:rsidRDefault="00000000">
      <w:pPr>
        <w:ind w:hanging="2"/>
        <w:jc w:val="both"/>
      </w:pPr>
      <w:r>
        <w:t>V těchto případech jsem se účastnila interních šetření, konzultací a případových setkání. Společně s metodikem prevence a dalšími členy školního poradenského pracoviště jsme navrhovali opatření s cílem zlepšení klimatu školy a bezpečnosti všech žáků.</w:t>
      </w:r>
    </w:p>
    <w:p w14:paraId="14F3A0FF" w14:textId="77777777" w:rsidR="00585FA8" w:rsidRDefault="00585FA8">
      <w:pPr>
        <w:ind w:hanging="2"/>
        <w:rPr>
          <w:b/>
        </w:rPr>
      </w:pPr>
    </w:p>
    <w:p w14:paraId="61741799" w14:textId="77777777" w:rsidR="00585FA8" w:rsidRDefault="00585FA8">
      <w:pPr>
        <w:ind w:hanging="2"/>
        <w:rPr>
          <w:b/>
        </w:rPr>
      </w:pPr>
    </w:p>
    <w:p w14:paraId="3DBA34EE" w14:textId="77777777" w:rsidR="00585FA8" w:rsidRDefault="00000000">
      <w:pPr>
        <w:ind w:hanging="2"/>
        <w:rPr>
          <w:b/>
        </w:rPr>
      </w:pPr>
      <w:r>
        <w:rPr>
          <w:b/>
        </w:rPr>
        <w:t>4. Další činnosti</w:t>
      </w:r>
    </w:p>
    <w:p w14:paraId="2B8D5AF7" w14:textId="77777777" w:rsidR="00585FA8" w:rsidRDefault="00000000">
      <w:pPr>
        <w:numPr>
          <w:ilvl w:val="0"/>
          <w:numId w:val="6"/>
        </w:numPr>
        <w:spacing w:after="160" w:line="259" w:lineRule="auto"/>
        <w:ind w:left="0" w:hanging="2"/>
      </w:pPr>
      <w:r>
        <w:t>Účast na jednáních výchovných komisí.</w:t>
      </w:r>
    </w:p>
    <w:p w14:paraId="68E77AAA" w14:textId="77777777" w:rsidR="00585FA8" w:rsidRDefault="00000000">
      <w:pPr>
        <w:numPr>
          <w:ilvl w:val="0"/>
          <w:numId w:val="6"/>
        </w:numPr>
        <w:spacing w:after="160" w:line="259" w:lineRule="auto"/>
        <w:ind w:left="0" w:hanging="2"/>
      </w:pPr>
      <w:r>
        <w:t>Konzultace s třídními učiteli, asistenty pedagoga a dalšími členy pedagogického sboru.</w:t>
      </w:r>
    </w:p>
    <w:p w14:paraId="1359A9CC" w14:textId="77777777" w:rsidR="00585FA8" w:rsidRDefault="00000000">
      <w:pPr>
        <w:numPr>
          <w:ilvl w:val="0"/>
          <w:numId w:val="6"/>
        </w:numPr>
        <w:spacing w:after="160" w:line="259" w:lineRule="auto"/>
        <w:ind w:left="0" w:hanging="2"/>
      </w:pPr>
      <w:r>
        <w:t>Spolupráce na vypracování podkladů pro zprávy školského poradenského pracoviště.</w:t>
      </w:r>
    </w:p>
    <w:p w14:paraId="71D3A902" w14:textId="77777777" w:rsidR="00585FA8" w:rsidRDefault="00000000">
      <w:pPr>
        <w:numPr>
          <w:ilvl w:val="0"/>
          <w:numId w:val="6"/>
        </w:numPr>
        <w:spacing w:after="160" w:line="259" w:lineRule="auto"/>
        <w:ind w:left="0" w:hanging="2"/>
      </w:pPr>
      <w:r>
        <w:t>Vedení administrativní dokumentace související s poskytováním intervencí.</w:t>
      </w:r>
    </w:p>
    <w:p w14:paraId="6007B0E1" w14:textId="77777777" w:rsidR="00585FA8" w:rsidRDefault="00585FA8">
      <w:pPr>
        <w:ind w:hanging="2"/>
      </w:pPr>
    </w:p>
    <w:p w14:paraId="22198B05" w14:textId="77777777" w:rsidR="00585FA8" w:rsidRDefault="00000000">
      <w:pPr>
        <w:ind w:hanging="2"/>
      </w:pPr>
      <w:r>
        <w:rPr>
          <w:b/>
        </w:rPr>
        <w:t>Závěr</w:t>
      </w:r>
    </w:p>
    <w:p w14:paraId="48F70C24" w14:textId="77777777" w:rsidR="00585FA8" w:rsidRDefault="00000000">
      <w:pPr>
        <w:ind w:hanging="2"/>
        <w:jc w:val="both"/>
      </w:pPr>
      <w:r>
        <w:t xml:space="preserve">Ve školním roce 2024/2025 jsem jako jeden ze tří speciálních pedagogů na škole realizovala individuální i skupinovou podporu žáků se specifickými vzdělávacími potřebami a aktivně se podílela na řešení krizových situací ve škole. Moje činnost probíhala v úzké spolupráci s ostatními členy školního poradenského pracoviště, pedagogickým sborem, rodiči a externími odborníky. </w:t>
      </w:r>
    </w:p>
    <w:p w14:paraId="4899AC4D" w14:textId="77777777" w:rsidR="00585FA8" w:rsidRDefault="00585FA8">
      <w:pPr>
        <w:ind w:hanging="2"/>
        <w:jc w:val="both"/>
      </w:pPr>
    </w:p>
    <w:p w14:paraId="4A73DD0A" w14:textId="77777777" w:rsidR="00585FA8" w:rsidRDefault="00000000">
      <w:pPr>
        <w:ind w:hanging="2"/>
        <w:rPr>
          <w:b/>
        </w:rPr>
      </w:pPr>
      <w:r>
        <w:br/>
      </w:r>
    </w:p>
    <w:p w14:paraId="59F3A505" w14:textId="77777777" w:rsidR="00585FA8" w:rsidRDefault="00000000">
      <w:pPr>
        <w:ind w:hanging="2"/>
      </w:pPr>
      <w:r>
        <w:rPr>
          <w:b/>
        </w:rPr>
        <w:t xml:space="preserve">                                                                                                         </w:t>
      </w:r>
      <w:r>
        <w:rPr>
          <w:b/>
          <w:highlight w:val="lightGray"/>
        </w:rPr>
        <w:t>Mgr. et Mgr. Eva Nevěčná</w:t>
      </w:r>
      <w:r>
        <w:br/>
      </w:r>
    </w:p>
    <w:p w14:paraId="730E893B" w14:textId="77777777" w:rsidR="00585FA8" w:rsidRDefault="00585FA8">
      <w:pPr>
        <w:ind w:hanging="2"/>
      </w:pPr>
    </w:p>
    <w:p w14:paraId="0FB3832A" w14:textId="77777777" w:rsidR="00585FA8" w:rsidRDefault="00585FA8">
      <w:pPr>
        <w:spacing w:before="240" w:after="240"/>
        <w:ind w:hanging="2"/>
        <w:jc w:val="both"/>
        <w:rPr>
          <w:b/>
        </w:rPr>
      </w:pPr>
    </w:p>
    <w:p w14:paraId="74BB96EE" w14:textId="77777777" w:rsidR="00585FA8" w:rsidRDefault="00000000">
      <w:pPr>
        <w:spacing w:before="240" w:after="240"/>
        <w:ind w:hanging="2"/>
        <w:jc w:val="both"/>
        <w:rPr>
          <w:b/>
        </w:rPr>
      </w:pPr>
      <w:r>
        <w:rPr>
          <w:b/>
          <w:highlight w:val="yellow"/>
        </w:rPr>
        <w:t>Činnost školního speciálního pedagoga ve školním roce 2024/2025:</w:t>
      </w:r>
    </w:p>
    <w:p w14:paraId="5B9A1CE6" w14:textId="77777777" w:rsidR="00585FA8" w:rsidRDefault="00000000">
      <w:pPr>
        <w:spacing w:before="240" w:after="240"/>
        <w:ind w:hanging="2"/>
        <w:jc w:val="center"/>
      </w:pPr>
      <w:r>
        <w:t xml:space="preserve">                                                                                                                          </w:t>
      </w:r>
    </w:p>
    <w:p w14:paraId="425387E2" w14:textId="77777777" w:rsidR="00585FA8" w:rsidRDefault="00000000">
      <w:pPr>
        <w:ind w:hanging="2"/>
        <w:rPr>
          <w:b/>
        </w:rPr>
      </w:pPr>
      <w:r>
        <w:rPr>
          <w:b/>
        </w:rPr>
        <w:t>Podpora žáků 9. ročníku – opakovací a reedukační intervence</w:t>
      </w:r>
    </w:p>
    <w:p w14:paraId="1990CB43" w14:textId="77777777" w:rsidR="00585FA8" w:rsidRDefault="00000000">
      <w:pPr>
        <w:ind w:hanging="2"/>
      </w:pPr>
      <w:r>
        <w:t>V rámci práce s žáky devátého ročníku, kteří navštěvovali mé hodiny intervence, bylo hlavním cílem posílení a upevnění již dříve získaných znalostí z předchozích ročníků. Tento přístup byl zvolen s ohledem na jejich blížící se přechod na střední školy a potřebu stabilního základu pro další studium. Primárně jsme se zaměřovali na reedukaci v oblasti matematiky, kde měli žáci často problémy s navazujícími tématy kvůli mezerám v základních pojmech.</w:t>
      </w:r>
    </w:p>
    <w:p w14:paraId="62D27ADE" w14:textId="77777777" w:rsidR="00585FA8" w:rsidRDefault="00000000">
      <w:pPr>
        <w:ind w:hanging="2"/>
      </w:pPr>
      <w:r>
        <w:t>Cvičení byla strukturována tak, aby kombinovala opakování klíčových dovedností s občasným zařazením procvičování aktuálně probrané látky z výuky. To pomáhalo žákům lépe propojit nové informace s již osvojenými a vidět souvislosti. Pozorovali jsme postupné zlepšování v porozumění matematickým principům a větší jistotu při řešení úloh. Ačkoliv se jednalo o individuální přístup, cílem bylo vždy posílit jejich sebedůvěru a snížit frustraci z předmětu.</w:t>
      </w:r>
    </w:p>
    <w:p w14:paraId="3FC072F6" w14:textId="77777777" w:rsidR="00585FA8" w:rsidRDefault="00000000">
      <w:pPr>
        <w:ind w:hanging="2"/>
        <w:rPr>
          <w:b/>
        </w:rPr>
      </w:pPr>
      <w:r>
        <w:rPr>
          <w:b/>
        </w:rPr>
        <w:t>Individuální speciálně pedagogická péče – žákyně 5. ročníku</w:t>
      </w:r>
    </w:p>
    <w:p w14:paraId="550718D0" w14:textId="77777777" w:rsidR="00585FA8" w:rsidRDefault="00000000">
      <w:pPr>
        <w:ind w:hanging="2"/>
      </w:pPr>
      <w:r>
        <w:t>Speciálně pedagogická péče s žákyní pátého ročníku byla zaměřena na komplexní rozvoj oblastí, které pro ni představovaly výzvu ve vzdělávání. Naše práce se koncentrovala na několik klíčových oblastí:</w:t>
      </w:r>
    </w:p>
    <w:p w14:paraId="0C4FCE6A" w14:textId="77777777" w:rsidR="00585FA8" w:rsidRDefault="00000000">
      <w:pPr>
        <w:numPr>
          <w:ilvl w:val="0"/>
          <w:numId w:val="7"/>
        </w:numPr>
        <w:spacing w:after="160" w:line="278" w:lineRule="auto"/>
        <w:ind w:left="0" w:hanging="2"/>
      </w:pPr>
      <w:r>
        <w:rPr>
          <w:b/>
        </w:rPr>
        <w:t>Rozvoj řečového projevu:</w:t>
      </w:r>
      <w:r>
        <w:t xml:space="preserve"> Cílem bylo zlepšit plynulost, srozumitelnost a slovní zásobu žákyně, což je základ pro komunikaci a porozumění ve všech předmětech.</w:t>
      </w:r>
    </w:p>
    <w:p w14:paraId="6CAE6CBB" w14:textId="77777777" w:rsidR="00585FA8" w:rsidRDefault="00000000">
      <w:pPr>
        <w:numPr>
          <w:ilvl w:val="0"/>
          <w:numId w:val="7"/>
        </w:numPr>
        <w:spacing w:after="160" w:line="278" w:lineRule="auto"/>
        <w:ind w:left="0" w:hanging="2"/>
      </w:pPr>
      <w:r>
        <w:rPr>
          <w:b/>
        </w:rPr>
        <w:lastRenderedPageBreak/>
        <w:t>Zapamatování a vybavování:</w:t>
      </w:r>
      <w:r>
        <w:t xml:space="preserve"> Používali jsme různé </w:t>
      </w:r>
      <w:proofErr w:type="spellStart"/>
      <w:r>
        <w:t>mimotechnické</w:t>
      </w:r>
      <w:proofErr w:type="spellEnd"/>
      <w:r>
        <w:t xml:space="preserve"> pomůcky a techniky pro trénink krátkodobé i dlouhodobé paměti, které jsou nezbytné pro učení.</w:t>
      </w:r>
    </w:p>
    <w:p w14:paraId="7A8E32EC" w14:textId="77777777" w:rsidR="00585FA8" w:rsidRDefault="00000000">
      <w:pPr>
        <w:numPr>
          <w:ilvl w:val="0"/>
          <w:numId w:val="7"/>
        </w:numPr>
        <w:spacing w:after="160" w:line="278" w:lineRule="auto"/>
        <w:ind w:left="0" w:hanging="2"/>
      </w:pPr>
      <w:r>
        <w:rPr>
          <w:b/>
        </w:rPr>
        <w:t>Čtení s porozuměním:</w:t>
      </w:r>
      <w:r>
        <w:t xml:space="preserve"> Tato oblast byla prioritní, jelikož porozumění čtenému textu ovlivňuje úspěšnost ve všech předmětech. Pracovali jsme na technikách aktivního čtení, vyhledávání klíčových informací a shrnování textu.</w:t>
      </w:r>
    </w:p>
    <w:p w14:paraId="3C4484A4" w14:textId="77777777" w:rsidR="00585FA8" w:rsidRDefault="00000000">
      <w:pPr>
        <w:numPr>
          <w:ilvl w:val="0"/>
          <w:numId w:val="7"/>
        </w:numPr>
        <w:spacing w:after="160" w:line="278" w:lineRule="auto"/>
        <w:ind w:left="0" w:hanging="2"/>
      </w:pPr>
      <w:r>
        <w:rPr>
          <w:b/>
        </w:rPr>
        <w:t>Pravolevá orientace:</w:t>
      </w:r>
      <w:r>
        <w:t xml:space="preserve"> Cvičili jsme prostorovou orientaci, která je důležitá nejen pro čtení a psaní, ale i pro motorické dovednosti a koordinaci.</w:t>
      </w:r>
    </w:p>
    <w:p w14:paraId="2BA159A0" w14:textId="77777777" w:rsidR="00585FA8" w:rsidRDefault="00000000">
      <w:pPr>
        <w:numPr>
          <w:ilvl w:val="0"/>
          <w:numId w:val="7"/>
        </w:numPr>
        <w:spacing w:after="160" w:line="278" w:lineRule="auto"/>
        <w:ind w:left="0" w:hanging="2"/>
      </w:pPr>
      <w:r>
        <w:rPr>
          <w:b/>
        </w:rPr>
        <w:t>Senzomotorická cvičení:</w:t>
      </w:r>
      <w:r>
        <w:t xml:space="preserve"> Zařazení těchto cvičení pomáhalo zlepšovat koordinaci oko-ruka, jemnou motoriku a celkovou rovnováhu, což má pozitivní dopad i na grafomotorické dovednosti a soustředění.</w:t>
      </w:r>
    </w:p>
    <w:p w14:paraId="67F824FE" w14:textId="77777777" w:rsidR="00585FA8" w:rsidRDefault="00000000">
      <w:pPr>
        <w:ind w:hanging="2"/>
      </w:pPr>
      <w:r>
        <w:t>Během naší spolupráce bylo patrné, že žákyně vykazuje pokroky ve všech zmíněných oblastech. Díky pravidelným a cíleným cvičením se zvyšovala její sebejistota a motivace k učení.</w:t>
      </w:r>
    </w:p>
    <w:p w14:paraId="35B00442" w14:textId="77777777" w:rsidR="00585FA8" w:rsidRDefault="00000000">
      <w:pPr>
        <w:ind w:hanging="2"/>
      </w:pPr>
      <w:r>
        <w:t>Celkově lze zhodnotit, že speciálně pedagogická podpora poskytovaná žákům základní školy přináší konkrétní výsledky v posilování jejich akademických dovedností a zvyšování jejich studijního potenciálu. Individuální přístup a cílené intervence pomáhají žákům překonávat specifické obtíže a úspěšně se zapojovat do vzdělávacího procesu.</w:t>
      </w:r>
    </w:p>
    <w:p w14:paraId="3CA0259A" w14:textId="77777777" w:rsidR="00585FA8" w:rsidRDefault="00000000">
      <w:pPr>
        <w:spacing w:before="240" w:after="240"/>
        <w:ind w:hanging="2"/>
        <w:jc w:val="both"/>
        <w:rPr>
          <w:b/>
        </w:rPr>
      </w:pPr>
      <w:r>
        <w:rPr>
          <w:b/>
        </w:rPr>
        <w:t xml:space="preserve">                                                                                                Mgr. Daniel Kůra</w:t>
      </w:r>
    </w:p>
    <w:p w14:paraId="66CF65AD" w14:textId="77777777" w:rsidR="00585FA8" w:rsidRDefault="00585FA8">
      <w:pPr>
        <w:pBdr>
          <w:top w:val="nil"/>
          <w:left w:val="nil"/>
          <w:bottom w:val="nil"/>
          <w:right w:val="nil"/>
          <w:between w:val="nil"/>
        </w:pBdr>
        <w:ind w:hanging="2"/>
        <w:rPr>
          <w:color w:val="000000"/>
          <w:highlight w:val="yellow"/>
        </w:rPr>
      </w:pPr>
    </w:p>
    <w:p w14:paraId="3D7C8ACB" w14:textId="77777777" w:rsidR="00585FA8" w:rsidRDefault="00000000">
      <w:pPr>
        <w:keepNext/>
        <w:pBdr>
          <w:top w:val="nil"/>
          <w:left w:val="nil"/>
          <w:bottom w:val="nil"/>
          <w:right w:val="nil"/>
          <w:between w:val="nil"/>
        </w:pBdr>
        <w:spacing w:before="240" w:after="60"/>
        <w:ind w:hanging="2"/>
        <w:jc w:val="both"/>
        <w:rPr>
          <w:b/>
          <w:color w:val="000000"/>
          <w:highlight w:val="yellow"/>
        </w:rPr>
      </w:pPr>
      <w:r>
        <w:rPr>
          <w:b/>
          <w:color w:val="000000"/>
          <w:highlight w:val="yellow"/>
        </w:rPr>
        <w:t>Hlavní směry rozvoje ICT a zajištění standardu ICT</w:t>
      </w:r>
    </w:p>
    <w:p w14:paraId="6DE56BA1" w14:textId="77777777" w:rsidR="00585FA8" w:rsidRDefault="00000000">
      <w:pPr>
        <w:pBdr>
          <w:top w:val="nil"/>
          <w:left w:val="nil"/>
          <w:bottom w:val="nil"/>
          <w:right w:val="nil"/>
          <w:between w:val="nil"/>
        </w:pBdr>
        <w:spacing w:before="280" w:after="280"/>
        <w:ind w:left="1" w:hanging="3"/>
        <w:jc w:val="center"/>
        <w:rPr>
          <w:rFonts w:ascii="Arial" w:eastAsia="Arial" w:hAnsi="Arial" w:cs="Arial"/>
          <w:color w:val="000000"/>
          <w:sz w:val="28"/>
          <w:szCs w:val="28"/>
        </w:rPr>
      </w:pPr>
      <w:r>
        <w:rPr>
          <w:rFonts w:ascii="Arial" w:eastAsia="Arial" w:hAnsi="Arial" w:cs="Arial"/>
          <w:color w:val="000000"/>
          <w:sz w:val="28"/>
          <w:szCs w:val="28"/>
        </w:rPr>
        <w:t>Stávající stav k </w:t>
      </w:r>
      <w:r>
        <w:rPr>
          <w:rFonts w:ascii="Arial" w:eastAsia="Arial" w:hAnsi="Arial" w:cs="Arial"/>
          <w:sz w:val="28"/>
          <w:szCs w:val="28"/>
        </w:rPr>
        <w:t>28</w:t>
      </w:r>
      <w:r>
        <w:rPr>
          <w:rFonts w:ascii="Arial" w:eastAsia="Arial" w:hAnsi="Arial" w:cs="Arial"/>
          <w:color w:val="000000"/>
          <w:sz w:val="28"/>
          <w:szCs w:val="28"/>
        </w:rPr>
        <w:t>.</w:t>
      </w:r>
      <w:r>
        <w:rPr>
          <w:rFonts w:ascii="Arial" w:eastAsia="Arial" w:hAnsi="Arial" w:cs="Arial"/>
          <w:sz w:val="28"/>
          <w:szCs w:val="28"/>
        </w:rPr>
        <w:t>07</w:t>
      </w:r>
      <w:r>
        <w:rPr>
          <w:rFonts w:ascii="Arial" w:eastAsia="Arial" w:hAnsi="Arial" w:cs="Arial"/>
          <w:color w:val="000000"/>
          <w:sz w:val="28"/>
          <w:szCs w:val="28"/>
        </w:rPr>
        <w:t>.202</w:t>
      </w:r>
      <w:r>
        <w:rPr>
          <w:rFonts w:ascii="Arial" w:eastAsia="Arial" w:hAnsi="Arial" w:cs="Arial"/>
          <w:sz w:val="28"/>
          <w:szCs w:val="28"/>
        </w:rPr>
        <w:t>5</w:t>
      </w:r>
    </w:p>
    <w:p w14:paraId="155EF02F" w14:textId="77777777" w:rsidR="00585FA8" w:rsidRDefault="00000000">
      <w:pPr>
        <w:keepNext/>
        <w:pBdr>
          <w:top w:val="nil"/>
          <w:left w:val="nil"/>
          <w:bottom w:val="nil"/>
          <w:right w:val="nil"/>
          <w:between w:val="nil"/>
        </w:pBdr>
        <w:ind w:hanging="2"/>
        <w:rPr>
          <w:rFonts w:ascii="Arial" w:eastAsia="Arial" w:hAnsi="Arial" w:cs="Arial"/>
          <w:b/>
          <w:color w:val="000000"/>
        </w:rPr>
      </w:pPr>
      <w:r>
        <w:rPr>
          <w:rFonts w:ascii="Arial" w:eastAsia="Arial" w:hAnsi="Arial" w:cs="Arial"/>
          <w:b/>
          <w:color w:val="000000"/>
        </w:rPr>
        <w:t xml:space="preserve">Vybavení školy ICT </w:t>
      </w:r>
    </w:p>
    <w:p w14:paraId="7630F5BD" w14:textId="77777777" w:rsidR="00585FA8" w:rsidRDefault="00000000">
      <w:pPr>
        <w:pBdr>
          <w:top w:val="nil"/>
          <w:left w:val="nil"/>
          <w:bottom w:val="nil"/>
          <w:right w:val="nil"/>
          <w:between w:val="nil"/>
        </w:pBdr>
        <w:spacing w:before="280"/>
        <w:ind w:hanging="2"/>
        <w:rPr>
          <w:rFonts w:ascii="Arial" w:eastAsia="Arial" w:hAnsi="Arial" w:cs="Arial"/>
        </w:rPr>
      </w:pPr>
      <w:r>
        <w:rPr>
          <w:rFonts w:ascii="Arial" w:eastAsia="Arial" w:hAnsi="Arial" w:cs="Arial"/>
          <w:b/>
        </w:rPr>
        <w:t xml:space="preserve">Počítačová učebna IN1 </w:t>
      </w:r>
    </w:p>
    <w:p w14:paraId="4F505C7B"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 xml:space="preserve">učitelsky počítač + 24x notebook s monitorem pro žáky     </w:t>
      </w:r>
    </w:p>
    <w:p w14:paraId="58F8A83C"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 xml:space="preserve">                                                                                      25 ks</w:t>
      </w:r>
    </w:p>
    <w:p w14:paraId="565ADF8F"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Dataprojektor VIVITEC</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773F6203"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Interaktivní tabule IWB</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55A010F6"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78B7A194" w14:textId="77777777" w:rsidR="00585FA8" w:rsidRDefault="00000000">
      <w:pPr>
        <w:keepNext/>
        <w:pBdr>
          <w:top w:val="nil"/>
          <w:left w:val="nil"/>
          <w:bottom w:val="nil"/>
          <w:right w:val="nil"/>
          <w:between w:val="nil"/>
        </w:pBdr>
        <w:ind w:hanging="2"/>
        <w:rPr>
          <w:rFonts w:ascii="Arial" w:eastAsia="Arial" w:hAnsi="Arial" w:cs="Arial"/>
          <w:b/>
        </w:rPr>
      </w:pPr>
      <w:r>
        <w:rPr>
          <w:rFonts w:ascii="Arial" w:eastAsia="Arial" w:hAnsi="Arial" w:cs="Arial"/>
          <w:b/>
        </w:rPr>
        <w:t> </w:t>
      </w:r>
    </w:p>
    <w:p w14:paraId="37BEA067" w14:textId="77777777" w:rsidR="00585FA8" w:rsidRDefault="00000000">
      <w:pPr>
        <w:keepNext/>
        <w:pBdr>
          <w:top w:val="nil"/>
          <w:left w:val="nil"/>
          <w:bottom w:val="nil"/>
          <w:right w:val="nil"/>
          <w:between w:val="nil"/>
        </w:pBdr>
        <w:ind w:hanging="2"/>
        <w:rPr>
          <w:rFonts w:ascii="Arial" w:eastAsia="Arial" w:hAnsi="Arial" w:cs="Arial"/>
          <w:b/>
        </w:rPr>
      </w:pPr>
      <w:r>
        <w:rPr>
          <w:rFonts w:ascii="Arial" w:eastAsia="Arial" w:hAnsi="Arial" w:cs="Arial"/>
          <w:b/>
        </w:rPr>
        <w:t>Počítačová učebna IN2</w:t>
      </w:r>
    </w:p>
    <w:p w14:paraId="271C7027" w14:textId="77777777" w:rsidR="00585FA8" w:rsidRDefault="00000000">
      <w:pPr>
        <w:keepNext/>
        <w:pBdr>
          <w:top w:val="nil"/>
          <w:left w:val="nil"/>
          <w:bottom w:val="nil"/>
          <w:right w:val="nil"/>
          <w:between w:val="nil"/>
        </w:pBdr>
        <w:ind w:hanging="2"/>
        <w:rPr>
          <w:rFonts w:ascii="Arial" w:eastAsia="Arial" w:hAnsi="Arial" w:cs="Arial"/>
        </w:rPr>
      </w:pPr>
      <w:r>
        <w:rPr>
          <w:rFonts w:ascii="Arial" w:eastAsia="Arial" w:hAnsi="Arial" w:cs="Arial"/>
        </w:rPr>
        <w:t xml:space="preserve">Interaktivní mobilní display – </w:t>
      </w:r>
      <w:proofErr w:type="spellStart"/>
      <w:r>
        <w:rPr>
          <w:rFonts w:ascii="Arial" w:eastAsia="Arial" w:hAnsi="Arial" w:cs="Arial"/>
        </w:rPr>
        <w:t>fi</w:t>
      </w:r>
      <w:proofErr w:type="spellEnd"/>
      <w:r>
        <w:rPr>
          <w:rFonts w:ascii="Arial" w:eastAsia="Arial" w:hAnsi="Arial" w:cs="Arial"/>
        </w:rPr>
        <w:t xml:space="preserve">. </w:t>
      </w:r>
      <w:proofErr w:type="spellStart"/>
      <w:r>
        <w:rPr>
          <w:rFonts w:ascii="Arial" w:eastAsia="Arial" w:hAnsi="Arial" w:cs="Arial"/>
        </w:rPr>
        <w:t>Engel</w:t>
      </w:r>
      <w:proofErr w:type="spellEnd"/>
      <w:r>
        <w:rPr>
          <w:rFonts w:ascii="Arial" w:eastAsia="Arial" w:hAnsi="Arial" w:cs="Arial"/>
        </w:rPr>
        <w:tab/>
      </w:r>
      <w:r>
        <w:rPr>
          <w:rFonts w:ascii="Arial" w:eastAsia="Arial" w:hAnsi="Arial" w:cs="Arial"/>
        </w:rPr>
        <w:tab/>
      </w:r>
      <w:r>
        <w:rPr>
          <w:rFonts w:ascii="Arial" w:eastAsia="Arial" w:hAnsi="Arial" w:cs="Arial"/>
        </w:rPr>
        <w:tab/>
        <w:t xml:space="preserve"> 1</w:t>
      </w:r>
    </w:p>
    <w:p w14:paraId="09074EC1"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 xml:space="preserve">Počítače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24</w:t>
      </w:r>
    </w:p>
    <w:p w14:paraId="7864F9A2"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54C9AC8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w:t>
      </w:r>
    </w:p>
    <w:p w14:paraId="57ED3187" w14:textId="77777777" w:rsidR="00585FA8" w:rsidRDefault="00000000">
      <w:pPr>
        <w:keepNext/>
        <w:pBdr>
          <w:top w:val="nil"/>
          <w:left w:val="nil"/>
          <w:bottom w:val="nil"/>
          <w:right w:val="nil"/>
          <w:between w:val="nil"/>
        </w:pBdr>
        <w:ind w:hanging="2"/>
        <w:rPr>
          <w:rFonts w:ascii="Arial" w:eastAsia="Arial" w:hAnsi="Arial" w:cs="Arial"/>
          <w:b/>
          <w:color w:val="000000"/>
        </w:rPr>
      </w:pPr>
      <w:r>
        <w:rPr>
          <w:rFonts w:ascii="Arial" w:eastAsia="Arial" w:hAnsi="Arial" w:cs="Arial"/>
          <w:b/>
          <w:color w:val="000000"/>
        </w:rPr>
        <w:t>Projektová místnost / Družina IV</w:t>
      </w:r>
    </w:p>
    <w:p w14:paraId="4191EA8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Projekční plocha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15DDFDE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BENQ </w:t>
      </w:r>
      <w:proofErr w:type="gramStart"/>
      <w:r>
        <w:rPr>
          <w:rFonts w:ascii="Arial" w:eastAsia="Arial" w:hAnsi="Arial" w:cs="Arial"/>
          <w:color w:val="000000"/>
        </w:rPr>
        <w:t xml:space="preserve">6210  </w:t>
      </w:r>
      <w:r>
        <w:rPr>
          <w:rFonts w:ascii="Arial" w:eastAsia="Arial" w:hAnsi="Arial" w:cs="Arial"/>
          <w:color w:val="000000"/>
        </w:rPr>
        <w:tab/>
      </w:r>
      <w:proofErr w:type="gramEnd"/>
      <w:r>
        <w:rPr>
          <w:rFonts w:ascii="Arial" w:eastAsia="Arial" w:hAnsi="Arial" w:cs="Arial"/>
          <w:color w:val="000000"/>
        </w:rPr>
        <w:tab/>
        <w:t xml:space="preserve">                      1</w:t>
      </w:r>
    </w:p>
    <w:p w14:paraId="006252C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NTB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570D3C5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31D065A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w:t>
      </w:r>
    </w:p>
    <w:p w14:paraId="22D827D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Chemie a Přírodopisu</w:t>
      </w:r>
    </w:p>
    <w:p w14:paraId="597DF03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lastRenderedPageBreak/>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4F768C1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1E9E53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50C318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4FD5A046" w14:textId="77777777" w:rsidR="00585FA8" w:rsidRDefault="00585FA8">
      <w:pPr>
        <w:pBdr>
          <w:top w:val="nil"/>
          <w:left w:val="nil"/>
          <w:bottom w:val="nil"/>
          <w:right w:val="nil"/>
          <w:between w:val="nil"/>
        </w:pBdr>
        <w:ind w:hanging="2"/>
        <w:rPr>
          <w:rFonts w:ascii="Arial" w:eastAsia="Arial" w:hAnsi="Arial" w:cs="Arial"/>
          <w:color w:val="000000"/>
        </w:rPr>
      </w:pPr>
    </w:p>
    <w:p w14:paraId="5172842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M-F-Ch-</w:t>
      </w:r>
      <w:proofErr w:type="spellStart"/>
      <w:r>
        <w:rPr>
          <w:rFonts w:ascii="Arial" w:eastAsia="Arial" w:hAnsi="Arial" w:cs="Arial"/>
          <w:b/>
          <w:color w:val="000000"/>
        </w:rPr>
        <w:t>Bi</w:t>
      </w:r>
      <w:proofErr w:type="spellEnd"/>
      <w:r>
        <w:rPr>
          <w:rFonts w:ascii="Arial" w:eastAsia="Arial" w:hAnsi="Arial" w:cs="Arial"/>
          <w:b/>
          <w:color w:val="000000"/>
        </w:rPr>
        <w:t xml:space="preserve"> laboratoř</w:t>
      </w:r>
    </w:p>
    <w:p w14:paraId="3144CD7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378C483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BBC5AD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NTB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t>1</w:t>
      </w:r>
    </w:p>
    <w:p w14:paraId="23F5248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0E85FFCB" w14:textId="77777777" w:rsidR="00585FA8" w:rsidRDefault="00585FA8">
      <w:pPr>
        <w:pBdr>
          <w:top w:val="nil"/>
          <w:left w:val="nil"/>
          <w:bottom w:val="nil"/>
          <w:right w:val="nil"/>
          <w:between w:val="nil"/>
        </w:pBdr>
        <w:ind w:hanging="2"/>
        <w:rPr>
          <w:rFonts w:ascii="Arial" w:eastAsia="Arial" w:hAnsi="Arial" w:cs="Arial"/>
          <w:color w:val="000000"/>
        </w:rPr>
      </w:pPr>
    </w:p>
    <w:p w14:paraId="45B2D88D"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Mobilní </w:t>
      </w:r>
      <w:proofErr w:type="gramStart"/>
      <w:r>
        <w:rPr>
          <w:rFonts w:ascii="Arial" w:eastAsia="Arial" w:hAnsi="Arial" w:cs="Arial"/>
          <w:b/>
          <w:color w:val="000000"/>
        </w:rPr>
        <w:t>učebna - universal</w:t>
      </w:r>
      <w:proofErr w:type="gramEnd"/>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t>1</w:t>
      </w:r>
    </w:p>
    <w:p w14:paraId="792A6FD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24 + 3 </w:t>
      </w:r>
    </w:p>
    <w:p w14:paraId="6C11640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237EB36" w14:textId="77777777" w:rsidR="00585FA8" w:rsidRDefault="00585FA8">
      <w:pPr>
        <w:pBdr>
          <w:top w:val="nil"/>
          <w:left w:val="nil"/>
          <w:bottom w:val="nil"/>
          <w:right w:val="nil"/>
          <w:between w:val="nil"/>
        </w:pBdr>
        <w:ind w:hanging="2"/>
        <w:rPr>
          <w:rFonts w:ascii="Arial" w:eastAsia="Arial" w:hAnsi="Arial" w:cs="Arial"/>
          <w:color w:val="000000"/>
        </w:rPr>
      </w:pPr>
    </w:p>
    <w:p w14:paraId="6647622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Jazyková laboratoř</w:t>
      </w:r>
    </w:p>
    <w:p w14:paraId="5B8CCBB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437097C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17C8FA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329EEC8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15E3E29D" w14:textId="77777777" w:rsidR="00585FA8" w:rsidRDefault="00585FA8">
      <w:pPr>
        <w:pBdr>
          <w:top w:val="nil"/>
          <w:left w:val="nil"/>
          <w:bottom w:val="nil"/>
          <w:right w:val="nil"/>
          <w:between w:val="nil"/>
        </w:pBdr>
        <w:ind w:hanging="2"/>
        <w:rPr>
          <w:rFonts w:ascii="Arial" w:eastAsia="Arial" w:hAnsi="Arial" w:cs="Arial"/>
          <w:color w:val="000000"/>
        </w:rPr>
      </w:pPr>
    </w:p>
    <w:p w14:paraId="62795B0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Mobilní učebna pro výuku jazyků </w:t>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t>1</w:t>
      </w:r>
    </w:p>
    <w:p w14:paraId="64A60C0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Tablet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w:t>
      </w:r>
    </w:p>
    <w:p w14:paraId="51279B3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77A7BCC" w14:textId="77777777" w:rsidR="00585FA8" w:rsidRDefault="00585FA8">
      <w:pPr>
        <w:pBdr>
          <w:top w:val="nil"/>
          <w:left w:val="nil"/>
          <w:bottom w:val="nil"/>
          <w:right w:val="nil"/>
          <w:between w:val="nil"/>
        </w:pBdr>
        <w:ind w:hanging="2"/>
        <w:rPr>
          <w:rFonts w:ascii="Arial" w:eastAsia="Arial" w:hAnsi="Arial" w:cs="Arial"/>
          <w:color w:val="000000"/>
        </w:rPr>
      </w:pPr>
    </w:p>
    <w:p w14:paraId="30EC33C0" w14:textId="77777777" w:rsidR="00585FA8" w:rsidRDefault="00585FA8">
      <w:pPr>
        <w:pBdr>
          <w:top w:val="nil"/>
          <w:left w:val="nil"/>
          <w:bottom w:val="nil"/>
          <w:right w:val="nil"/>
          <w:between w:val="nil"/>
        </w:pBdr>
        <w:ind w:hanging="2"/>
        <w:rPr>
          <w:rFonts w:ascii="Arial" w:eastAsia="Arial" w:hAnsi="Arial" w:cs="Arial"/>
          <w:b/>
          <w:color w:val="000000"/>
        </w:rPr>
      </w:pPr>
    </w:p>
    <w:p w14:paraId="708A234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RJ</w:t>
      </w:r>
    </w:p>
    <w:p w14:paraId="7E78C63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7A592164"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Tabule bílá</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862EB7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5EF407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1688FD15" w14:textId="77777777" w:rsidR="00585FA8" w:rsidRDefault="00585FA8">
      <w:pPr>
        <w:pBdr>
          <w:top w:val="nil"/>
          <w:left w:val="nil"/>
          <w:bottom w:val="nil"/>
          <w:right w:val="nil"/>
          <w:between w:val="nil"/>
        </w:pBdr>
        <w:ind w:hanging="2"/>
        <w:rPr>
          <w:rFonts w:ascii="Arial" w:eastAsia="Arial" w:hAnsi="Arial" w:cs="Arial"/>
          <w:color w:val="000000"/>
        </w:rPr>
      </w:pPr>
    </w:p>
    <w:p w14:paraId="2061DF0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Dějepisu</w:t>
      </w:r>
    </w:p>
    <w:p w14:paraId="65B5E58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0E348CD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10D0C6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Osobní PC</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3CA1602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15F35DE4" w14:textId="77777777" w:rsidR="00585FA8" w:rsidRDefault="00585FA8">
      <w:pPr>
        <w:pBdr>
          <w:top w:val="nil"/>
          <w:left w:val="nil"/>
          <w:bottom w:val="nil"/>
          <w:right w:val="nil"/>
          <w:between w:val="nil"/>
        </w:pBdr>
        <w:ind w:hanging="2"/>
        <w:rPr>
          <w:rFonts w:ascii="Arial" w:eastAsia="Arial" w:hAnsi="Arial" w:cs="Arial"/>
          <w:color w:val="000000"/>
        </w:rPr>
      </w:pPr>
    </w:p>
    <w:p w14:paraId="3465A88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Fyziky</w:t>
      </w:r>
    </w:p>
    <w:p w14:paraId="3AFE2AF0" w14:textId="77777777" w:rsidR="00585FA8" w:rsidRDefault="00000000">
      <w:pPr>
        <w:ind w:hanging="2"/>
        <w:rPr>
          <w:rFonts w:ascii="Arial" w:eastAsia="Arial" w:hAnsi="Arial" w:cs="Arial"/>
        </w:rPr>
      </w:pPr>
      <w:r>
        <w:rPr>
          <w:rFonts w:ascii="Arial" w:eastAsia="Arial" w:hAnsi="Arial" w:cs="Arial"/>
        </w:rPr>
        <w:t xml:space="preserve">Dataprojektor VIVITEC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1</w:t>
      </w:r>
    </w:p>
    <w:p w14:paraId="43C21D5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Notebook </w:t>
      </w:r>
      <w:r>
        <w:rPr>
          <w:rFonts w:ascii="Arial" w:eastAsia="Arial" w:hAnsi="Arial" w:cs="Arial"/>
        </w:rPr>
        <w:t>pro 3D brýle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08ED735F" w14:textId="77777777" w:rsidR="00585FA8" w:rsidRDefault="00000000">
      <w:pPr>
        <w:pBdr>
          <w:top w:val="nil"/>
          <w:left w:val="nil"/>
          <w:bottom w:val="nil"/>
          <w:right w:val="nil"/>
          <w:between w:val="nil"/>
        </w:pBdr>
        <w:ind w:hanging="2"/>
        <w:rPr>
          <w:rFonts w:ascii="Arial" w:eastAsia="Arial" w:hAnsi="Arial" w:cs="Arial"/>
        </w:rPr>
      </w:pPr>
      <w:r>
        <w:rPr>
          <w:rFonts w:ascii="Arial" w:eastAsia="Arial" w:hAnsi="Arial" w:cs="Arial"/>
        </w:rPr>
        <w:t>Tablet pro měřící sadu Vernier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186FBD49"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11BD4EB9" w14:textId="77777777" w:rsidR="00585FA8" w:rsidRDefault="00585FA8">
      <w:pPr>
        <w:pBdr>
          <w:top w:val="nil"/>
          <w:left w:val="nil"/>
          <w:bottom w:val="nil"/>
          <w:right w:val="nil"/>
          <w:between w:val="nil"/>
        </w:pBdr>
        <w:ind w:hanging="2"/>
        <w:rPr>
          <w:rFonts w:ascii="Arial" w:eastAsia="Arial" w:hAnsi="Arial" w:cs="Arial"/>
          <w:color w:val="000000"/>
        </w:rPr>
      </w:pPr>
    </w:p>
    <w:p w14:paraId="2681C156" w14:textId="77777777" w:rsidR="00585FA8" w:rsidRDefault="00000000">
      <w:pPr>
        <w:ind w:hanging="2"/>
        <w:rPr>
          <w:rFonts w:ascii="Arial" w:eastAsia="Arial" w:hAnsi="Arial" w:cs="Arial"/>
        </w:rPr>
      </w:pPr>
      <w:r>
        <w:rPr>
          <w:rFonts w:ascii="Arial" w:eastAsia="Arial" w:hAnsi="Arial" w:cs="Arial"/>
          <w:b/>
        </w:rPr>
        <w:t>Mobilní učebna s dobíjecí skříní – ve fyzice</w:t>
      </w:r>
      <w:r>
        <w:rPr>
          <w:rFonts w:ascii="Arial" w:eastAsia="Arial" w:hAnsi="Arial" w:cs="Arial"/>
        </w:rPr>
        <w:tab/>
      </w:r>
      <w:r>
        <w:rPr>
          <w:rFonts w:ascii="Arial" w:eastAsia="Arial" w:hAnsi="Arial" w:cs="Arial"/>
        </w:rPr>
        <w:tab/>
        <w:t>1</w:t>
      </w:r>
    </w:p>
    <w:p w14:paraId="5AE2C793" w14:textId="77777777" w:rsidR="00585FA8" w:rsidRDefault="00000000">
      <w:pPr>
        <w:ind w:hanging="2"/>
        <w:rPr>
          <w:rFonts w:ascii="Arial" w:eastAsia="Arial" w:hAnsi="Arial" w:cs="Arial"/>
        </w:rPr>
      </w:pPr>
      <w:r>
        <w:rPr>
          <w:rFonts w:ascii="Arial" w:eastAsia="Arial" w:hAnsi="Arial" w:cs="Arial"/>
        </w:rPr>
        <w:t xml:space="preserve">NTB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30</w:t>
      </w:r>
    </w:p>
    <w:p w14:paraId="490F293E"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65AE1D5E" w14:textId="77777777" w:rsidR="00585FA8" w:rsidRDefault="00585FA8">
      <w:pPr>
        <w:ind w:hanging="2"/>
        <w:rPr>
          <w:rFonts w:ascii="Arial" w:eastAsia="Arial" w:hAnsi="Arial" w:cs="Arial"/>
        </w:rPr>
      </w:pPr>
    </w:p>
    <w:p w14:paraId="63A983ED" w14:textId="77777777" w:rsidR="00585FA8" w:rsidRDefault="00000000">
      <w:pPr>
        <w:ind w:hanging="2"/>
        <w:rPr>
          <w:rFonts w:ascii="Arial" w:eastAsia="Arial" w:hAnsi="Arial" w:cs="Arial"/>
        </w:rPr>
      </w:pPr>
      <w:r>
        <w:rPr>
          <w:rFonts w:ascii="Arial" w:eastAsia="Arial" w:hAnsi="Arial" w:cs="Arial"/>
          <w:b/>
        </w:rPr>
        <w:t xml:space="preserve">Mobilní učebna s dobíjecí skříní – ve </w:t>
      </w:r>
      <w:proofErr w:type="spellStart"/>
      <w:r>
        <w:rPr>
          <w:rFonts w:ascii="Arial" w:eastAsia="Arial" w:hAnsi="Arial" w:cs="Arial"/>
          <w:b/>
        </w:rPr>
        <w:t>sborovničce</w:t>
      </w:r>
      <w:proofErr w:type="spellEnd"/>
      <w:r>
        <w:rPr>
          <w:rFonts w:ascii="Arial" w:eastAsia="Arial" w:hAnsi="Arial" w:cs="Arial"/>
        </w:rPr>
        <w:tab/>
        <w:t>1</w:t>
      </w:r>
    </w:p>
    <w:p w14:paraId="793700B2" w14:textId="77777777" w:rsidR="00585FA8" w:rsidRDefault="00000000">
      <w:pPr>
        <w:ind w:hanging="2"/>
        <w:rPr>
          <w:rFonts w:ascii="Arial" w:eastAsia="Arial" w:hAnsi="Arial" w:cs="Arial"/>
        </w:rPr>
      </w:pPr>
      <w:r>
        <w:rPr>
          <w:rFonts w:ascii="Arial" w:eastAsia="Arial" w:hAnsi="Arial" w:cs="Arial"/>
        </w:rPr>
        <w:t xml:space="preserve">NTB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27</w:t>
      </w:r>
    </w:p>
    <w:p w14:paraId="4E22B88E" w14:textId="77777777" w:rsidR="00585FA8" w:rsidRDefault="00000000">
      <w:pPr>
        <w:ind w:hanging="2"/>
        <w:rPr>
          <w:rFonts w:ascii="Arial" w:eastAsia="Arial" w:hAnsi="Arial" w:cs="Arial"/>
        </w:rPr>
      </w:pPr>
      <w:r>
        <w:rPr>
          <w:rFonts w:ascii="Arial" w:eastAsia="Arial" w:hAnsi="Arial" w:cs="Arial"/>
        </w:rPr>
        <w:lastRenderedPageBreak/>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250EFE39" w14:textId="77777777" w:rsidR="00585FA8" w:rsidRDefault="00585FA8">
      <w:pPr>
        <w:ind w:hanging="2"/>
        <w:rPr>
          <w:rFonts w:ascii="Arial" w:eastAsia="Arial" w:hAnsi="Arial" w:cs="Arial"/>
        </w:rPr>
      </w:pPr>
    </w:p>
    <w:p w14:paraId="4B3B93FE" w14:textId="77777777" w:rsidR="00585FA8" w:rsidRDefault="00585FA8">
      <w:pPr>
        <w:pBdr>
          <w:top w:val="nil"/>
          <w:left w:val="nil"/>
          <w:bottom w:val="nil"/>
          <w:right w:val="nil"/>
          <w:between w:val="nil"/>
        </w:pBdr>
        <w:ind w:hanging="2"/>
        <w:rPr>
          <w:rFonts w:ascii="Arial" w:eastAsia="Arial" w:hAnsi="Arial" w:cs="Arial"/>
          <w:b/>
        </w:rPr>
      </w:pPr>
    </w:p>
    <w:p w14:paraId="47A9557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Mobilní učebna (</w:t>
      </w:r>
      <w:proofErr w:type="spellStart"/>
      <w:r>
        <w:rPr>
          <w:rFonts w:ascii="Arial" w:eastAsia="Arial" w:hAnsi="Arial" w:cs="Arial"/>
          <w:b/>
          <w:color w:val="000000"/>
        </w:rPr>
        <w:t>Pasco</w:t>
      </w:r>
      <w:proofErr w:type="spellEnd"/>
      <w:r>
        <w:rPr>
          <w:rFonts w:ascii="Arial" w:eastAsia="Arial" w:hAnsi="Arial" w:cs="Arial"/>
          <w:b/>
          <w:color w:val="000000"/>
        </w:rPr>
        <w:t xml:space="preserve">, </w:t>
      </w:r>
      <w:proofErr w:type="spellStart"/>
      <w:r>
        <w:rPr>
          <w:rFonts w:ascii="Arial" w:eastAsia="Arial" w:hAnsi="Arial" w:cs="Arial"/>
          <w:b/>
          <w:color w:val="000000"/>
        </w:rPr>
        <w:t>Corinth</w:t>
      </w:r>
      <w:proofErr w:type="spellEnd"/>
      <w:r>
        <w:rPr>
          <w:rFonts w:ascii="Arial" w:eastAsia="Arial" w:hAnsi="Arial" w:cs="Arial"/>
          <w:b/>
        </w:rPr>
        <w:t>) - pro 1. stupeň</w:t>
      </w:r>
      <w:r>
        <w:rPr>
          <w:rFonts w:ascii="Arial" w:eastAsia="Arial" w:hAnsi="Arial" w:cs="Arial"/>
          <w:color w:val="000000"/>
        </w:rPr>
        <w:tab/>
        <w:t xml:space="preserve"> 1                    </w:t>
      </w:r>
      <w:r>
        <w:rPr>
          <w:rFonts w:ascii="Arial" w:eastAsia="Arial" w:hAnsi="Arial" w:cs="Arial"/>
          <w:color w:val="000000"/>
        </w:rPr>
        <w:tab/>
      </w:r>
      <w:r>
        <w:rPr>
          <w:rFonts w:ascii="Arial" w:eastAsia="Arial" w:hAnsi="Arial" w:cs="Arial"/>
          <w:color w:val="000000"/>
        </w:rPr>
        <w:tab/>
      </w:r>
    </w:p>
    <w:p w14:paraId="46404FB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Tablet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25</w:t>
      </w:r>
    </w:p>
    <w:p w14:paraId="2C3EA34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A0BA4EC" w14:textId="77777777" w:rsidR="00585FA8" w:rsidRDefault="00585FA8">
      <w:pPr>
        <w:pBdr>
          <w:top w:val="nil"/>
          <w:left w:val="nil"/>
          <w:bottom w:val="nil"/>
          <w:right w:val="nil"/>
          <w:between w:val="nil"/>
        </w:pBdr>
        <w:ind w:hanging="2"/>
        <w:rPr>
          <w:rFonts w:ascii="Arial" w:eastAsia="Arial" w:hAnsi="Arial" w:cs="Arial"/>
          <w:color w:val="000000"/>
        </w:rPr>
      </w:pPr>
    </w:p>
    <w:p w14:paraId="2BC2FDC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Hudební výchovy</w:t>
      </w:r>
    </w:p>
    <w:p w14:paraId="728E817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600AECE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                                                  1</w:t>
      </w:r>
    </w:p>
    <w:p w14:paraId="1E2F5F3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NTB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t>1</w:t>
      </w:r>
    </w:p>
    <w:p w14:paraId="1A64A024"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216052C8" w14:textId="77777777" w:rsidR="00585FA8" w:rsidRDefault="00585FA8">
      <w:pPr>
        <w:pBdr>
          <w:top w:val="nil"/>
          <w:left w:val="nil"/>
          <w:bottom w:val="nil"/>
          <w:right w:val="nil"/>
          <w:between w:val="nil"/>
        </w:pBdr>
        <w:ind w:hanging="2"/>
        <w:rPr>
          <w:rFonts w:ascii="Arial" w:eastAsia="Arial" w:hAnsi="Arial" w:cs="Arial"/>
          <w:color w:val="000000"/>
        </w:rPr>
      </w:pPr>
    </w:p>
    <w:p w14:paraId="075483F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českého jazyka</w:t>
      </w:r>
      <w:r>
        <w:rPr>
          <w:rFonts w:ascii="Arial" w:eastAsia="Arial" w:hAnsi="Arial" w:cs="Arial"/>
          <w:b/>
        </w:rPr>
        <w:t>/kmenová třída 9.C</w:t>
      </w:r>
    </w:p>
    <w:p w14:paraId="50589019"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 xml:space="preserve">Interaktivní display – </w:t>
      </w:r>
      <w:proofErr w:type="spellStart"/>
      <w:r>
        <w:rPr>
          <w:rFonts w:ascii="Arial" w:eastAsia="Arial" w:hAnsi="Arial" w:cs="Arial"/>
        </w:rPr>
        <w:t>fi</w:t>
      </w:r>
      <w:proofErr w:type="spellEnd"/>
      <w:r>
        <w:rPr>
          <w:rFonts w:ascii="Arial" w:eastAsia="Arial" w:hAnsi="Arial" w:cs="Arial"/>
        </w:rPr>
        <w:t xml:space="preserve">. </w:t>
      </w:r>
      <w:proofErr w:type="spellStart"/>
      <w:r>
        <w:rPr>
          <w:rFonts w:ascii="Arial" w:eastAsia="Arial" w:hAnsi="Arial" w:cs="Arial"/>
        </w:rPr>
        <w:t>Engel</w:t>
      </w:r>
      <w:proofErr w:type="spellEnd"/>
      <w:r>
        <w:rPr>
          <w:rFonts w:ascii="Arial" w:eastAsia="Arial" w:hAnsi="Arial" w:cs="Arial"/>
          <w:color w:val="000000"/>
        </w:rPr>
        <w:tab/>
        <w:t xml:space="preserve">                               1</w:t>
      </w:r>
    </w:p>
    <w:p w14:paraId="709CED5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NTB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4F4A0FC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674C11CB" w14:textId="77777777" w:rsidR="00585FA8" w:rsidRDefault="00585FA8">
      <w:pPr>
        <w:pBdr>
          <w:top w:val="nil"/>
          <w:left w:val="nil"/>
          <w:bottom w:val="nil"/>
          <w:right w:val="nil"/>
          <w:between w:val="nil"/>
        </w:pBdr>
        <w:ind w:hanging="2"/>
        <w:rPr>
          <w:rFonts w:ascii="Arial" w:eastAsia="Arial" w:hAnsi="Arial" w:cs="Arial"/>
          <w:color w:val="000000"/>
        </w:rPr>
      </w:pPr>
    </w:p>
    <w:p w14:paraId="6C53840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anglického jazyka</w:t>
      </w:r>
    </w:p>
    <w:p w14:paraId="5AFD780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Dataprojektor VIVITEC</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8F2A33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Notebook Lenovo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F6D87A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47F9A406" w14:textId="77777777" w:rsidR="00585FA8" w:rsidRDefault="00585FA8">
      <w:pPr>
        <w:pBdr>
          <w:top w:val="nil"/>
          <w:left w:val="nil"/>
          <w:bottom w:val="nil"/>
          <w:right w:val="nil"/>
          <w:between w:val="nil"/>
        </w:pBdr>
        <w:ind w:hanging="2"/>
        <w:rPr>
          <w:rFonts w:ascii="Arial" w:eastAsia="Arial" w:hAnsi="Arial" w:cs="Arial"/>
          <w:color w:val="000000"/>
        </w:rPr>
      </w:pPr>
    </w:p>
    <w:p w14:paraId="4F16674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Učebna Rodinné a občanské výchovy</w:t>
      </w:r>
    </w:p>
    <w:p w14:paraId="2984D44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Dataprojektor VIVITEC</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67CF83B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Notebook Lenovo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EFC4BD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4FF51F9C" w14:textId="77777777" w:rsidR="00585FA8" w:rsidRDefault="00585FA8">
      <w:pPr>
        <w:pBdr>
          <w:top w:val="nil"/>
          <w:left w:val="nil"/>
          <w:bottom w:val="nil"/>
          <w:right w:val="nil"/>
          <w:between w:val="nil"/>
        </w:pBdr>
        <w:ind w:hanging="2"/>
        <w:rPr>
          <w:rFonts w:ascii="Arial" w:eastAsia="Arial" w:hAnsi="Arial" w:cs="Arial"/>
        </w:rPr>
      </w:pPr>
    </w:p>
    <w:p w14:paraId="09CA9498" w14:textId="77777777" w:rsidR="00585FA8" w:rsidRDefault="00000000">
      <w:pPr>
        <w:ind w:hanging="2"/>
        <w:rPr>
          <w:rFonts w:ascii="Arial" w:eastAsia="Arial" w:hAnsi="Arial" w:cs="Arial"/>
        </w:rPr>
      </w:pPr>
      <w:r>
        <w:rPr>
          <w:rFonts w:ascii="Arial" w:eastAsia="Arial" w:hAnsi="Arial" w:cs="Arial"/>
          <w:b/>
        </w:rPr>
        <w:t>Učebna výtvarné výchovy</w:t>
      </w:r>
    </w:p>
    <w:p w14:paraId="3BB3346E" w14:textId="77777777" w:rsidR="00585FA8" w:rsidRDefault="00000000">
      <w:pPr>
        <w:ind w:hanging="2"/>
        <w:rPr>
          <w:rFonts w:ascii="Arial" w:eastAsia="Arial" w:hAnsi="Arial" w:cs="Arial"/>
        </w:rPr>
      </w:pPr>
      <w:r>
        <w:rPr>
          <w:rFonts w:ascii="Arial" w:eastAsia="Arial" w:hAnsi="Arial" w:cs="Arial"/>
        </w:rPr>
        <w:t xml:space="preserve">Interaktivní display s PC – </w:t>
      </w:r>
      <w:proofErr w:type="spellStart"/>
      <w:r>
        <w:rPr>
          <w:rFonts w:ascii="Arial" w:eastAsia="Arial" w:hAnsi="Arial" w:cs="Arial"/>
        </w:rPr>
        <w:t>fi</w:t>
      </w:r>
      <w:proofErr w:type="spellEnd"/>
      <w:r>
        <w:rPr>
          <w:rFonts w:ascii="Arial" w:eastAsia="Arial" w:hAnsi="Arial" w:cs="Arial"/>
        </w:rPr>
        <w:t xml:space="preserve">. </w:t>
      </w:r>
      <w:proofErr w:type="spellStart"/>
      <w:r>
        <w:rPr>
          <w:rFonts w:ascii="Arial" w:eastAsia="Arial" w:hAnsi="Arial" w:cs="Arial"/>
        </w:rPr>
        <w:t>Engel</w:t>
      </w:r>
      <w:proofErr w:type="spellEnd"/>
      <w:r>
        <w:rPr>
          <w:rFonts w:ascii="Arial" w:eastAsia="Arial" w:hAnsi="Arial" w:cs="Arial"/>
        </w:rPr>
        <w:tab/>
        <w:t xml:space="preserve"> </w:t>
      </w:r>
      <w:r>
        <w:rPr>
          <w:rFonts w:ascii="Arial" w:eastAsia="Arial" w:hAnsi="Arial" w:cs="Arial"/>
        </w:rPr>
        <w:tab/>
      </w:r>
      <w:r>
        <w:rPr>
          <w:rFonts w:ascii="Arial" w:eastAsia="Arial" w:hAnsi="Arial" w:cs="Arial"/>
        </w:rPr>
        <w:tab/>
        <w:t>1</w:t>
      </w:r>
      <w:r>
        <w:rPr>
          <w:rFonts w:ascii="Arial" w:eastAsia="Arial" w:hAnsi="Arial" w:cs="Arial"/>
        </w:rPr>
        <w:tab/>
      </w:r>
      <w:r>
        <w:rPr>
          <w:rFonts w:ascii="Arial" w:eastAsia="Arial" w:hAnsi="Arial" w:cs="Arial"/>
        </w:rPr>
        <w:tab/>
      </w:r>
    </w:p>
    <w:p w14:paraId="64EF360D"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47F9859C" w14:textId="77777777" w:rsidR="00585FA8" w:rsidRDefault="00585FA8">
      <w:pPr>
        <w:pBdr>
          <w:top w:val="nil"/>
          <w:left w:val="nil"/>
          <w:bottom w:val="nil"/>
          <w:right w:val="nil"/>
          <w:between w:val="nil"/>
        </w:pBdr>
        <w:ind w:hanging="2"/>
        <w:rPr>
          <w:rFonts w:ascii="Arial" w:eastAsia="Arial" w:hAnsi="Arial" w:cs="Arial"/>
        </w:rPr>
      </w:pPr>
    </w:p>
    <w:p w14:paraId="4A87994C" w14:textId="77777777" w:rsidR="00585FA8" w:rsidRDefault="00585FA8">
      <w:pPr>
        <w:pBdr>
          <w:top w:val="nil"/>
          <w:left w:val="nil"/>
          <w:bottom w:val="nil"/>
          <w:right w:val="nil"/>
          <w:between w:val="nil"/>
        </w:pBdr>
        <w:ind w:hanging="2"/>
        <w:rPr>
          <w:rFonts w:ascii="Arial" w:eastAsia="Arial" w:hAnsi="Arial" w:cs="Arial"/>
          <w:color w:val="000000"/>
        </w:rPr>
      </w:pPr>
    </w:p>
    <w:p w14:paraId="4F10DA7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Družina I</w:t>
      </w:r>
    </w:p>
    <w:p w14:paraId="5499E99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Osobní PC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2FA3F27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3F99B58B" w14:textId="77777777" w:rsidR="00585FA8" w:rsidRDefault="00585FA8">
      <w:pPr>
        <w:pBdr>
          <w:top w:val="nil"/>
          <w:left w:val="nil"/>
          <w:bottom w:val="nil"/>
          <w:right w:val="nil"/>
          <w:between w:val="nil"/>
        </w:pBdr>
        <w:ind w:hanging="2"/>
        <w:rPr>
          <w:rFonts w:ascii="Arial" w:eastAsia="Arial" w:hAnsi="Arial" w:cs="Arial"/>
          <w:color w:val="000000"/>
        </w:rPr>
      </w:pPr>
    </w:p>
    <w:p w14:paraId="06D66812" w14:textId="77777777" w:rsidR="00585FA8" w:rsidRDefault="00585FA8">
      <w:pPr>
        <w:pBdr>
          <w:top w:val="nil"/>
          <w:left w:val="nil"/>
          <w:bottom w:val="nil"/>
          <w:right w:val="nil"/>
          <w:between w:val="nil"/>
        </w:pBdr>
        <w:ind w:hanging="2"/>
        <w:rPr>
          <w:rFonts w:ascii="Arial" w:eastAsia="Arial" w:hAnsi="Arial" w:cs="Arial"/>
          <w:b/>
        </w:rPr>
      </w:pPr>
    </w:p>
    <w:p w14:paraId="6A633475" w14:textId="77777777" w:rsidR="00585FA8" w:rsidRDefault="00585FA8">
      <w:pPr>
        <w:pBdr>
          <w:top w:val="nil"/>
          <w:left w:val="nil"/>
          <w:bottom w:val="nil"/>
          <w:right w:val="nil"/>
          <w:between w:val="nil"/>
        </w:pBdr>
        <w:ind w:hanging="2"/>
        <w:rPr>
          <w:rFonts w:ascii="Arial" w:eastAsia="Arial" w:hAnsi="Arial" w:cs="Arial"/>
          <w:b/>
        </w:rPr>
      </w:pPr>
    </w:p>
    <w:p w14:paraId="7AE0560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Družina II</w:t>
      </w:r>
    </w:p>
    <w:p w14:paraId="0B50349D"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Osobní PC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EFF333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3F5BB591" w14:textId="77777777" w:rsidR="00585FA8" w:rsidRDefault="00585FA8">
      <w:pPr>
        <w:pBdr>
          <w:top w:val="nil"/>
          <w:left w:val="nil"/>
          <w:bottom w:val="nil"/>
          <w:right w:val="nil"/>
          <w:between w:val="nil"/>
        </w:pBdr>
        <w:ind w:hanging="2"/>
        <w:rPr>
          <w:rFonts w:ascii="Arial" w:eastAsia="Arial" w:hAnsi="Arial" w:cs="Arial"/>
          <w:color w:val="000000"/>
        </w:rPr>
      </w:pPr>
    </w:p>
    <w:p w14:paraId="3C51628E" w14:textId="77777777" w:rsidR="00585FA8" w:rsidRDefault="00585FA8">
      <w:pPr>
        <w:pBdr>
          <w:top w:val="nil"/>
          <w:left w:val="nil"/>
          <w:bottom w:val="nil"/>
          <w:right w:val="nil"/>
          <w:between w:val="nil"/>
        </w:pBdr>
        <w:ind w:hanging="2"/>
        <w:rPr>
          <w:rFonts w:ascii="Arial" w:eastAsia="Arial" w:hAnsi="Arial" w:cs="Arial"/>
          <w:b/>
          <w:color w:val="000000"/>
        </w:rPr>
      </w:pPr>
    </w:p>
    <w:p w14:paraId="193EA420"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Družina II</w:t>
      </w:r>
    </w:p>
    <w:p w14:paraId="132B1E7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Herní PC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783D8A7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 xml:space="preserve">Osobní PC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r>
        <w:rPr>
          <w:rFonts w:ascii="Arial" w:eastAsia="Arial" w:hAnsi="Arial" w:cs="Arial"/>
          <w:color w:val="000000"/>
        </w:rPr>
        <w:tab/>
      </w:r>
      <w:r>
        <w:rPr>
          <w:rFonts w:ascii="Arial" w:eastAsia="Arial" w:hAnsi="Arial" w:cs="Arial"/>
          <w:color w:val="000000"/>
        </w:rPr>
        <w:tab/>
        <w:t xml:space="preserve">                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6BF59DAB" w14:textId="77777777" w:rsidR="00585FA8" w:rsidRDefault="00585FA8">
      <w:pPr>
        <w:pBdr>
          <w:top w:val="nil"/>
          <w:left w:val="nil"/>
          <w:bottom w:val="nil"/>
          <w:right w:val="nil"/>
          <w:between w:val="nil"/>
        </w:pBdr>
        <w:ind w:hanging="2"/>
        <w:rPr>
          <w:rFonts w:ascii="Arial" w:eastAsia="Arial" w:hAnsi="Arial" w:cs="Arial"/>
          <w:b/>
        </w:rPr>
      </w:pPr>
    </w:p>
    <w:p w14:paraId="48AE8A0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Třída 1.A</w:t>
      </w:r>
    </w:p>
    <w:p w14:paraId="6AF11CF4"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lastRenderedPageBreak/>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rPr>
        <w:t xml:space="preserve">                 </w:t>
      </w:r>
      <w:r>
        <w:rPr>
          <w:rFonts w:ascii="Arial" w:eastAsia="Arial" w:hAnsi="Arial" w:cs="Arial"/>
          <w:color w:val="000000"/>
        </w:rPr>
        <w:tab/>
        <w:t xml:space="preserve">           1</w:t>
      </w:r>
    </w:p>
    <w:p w14:paraId="3EF0BF9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34F3D75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0999986D"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64794352" w14:textId="77777777" w:rsidR="00585FA8" w:rsidRDefault="00585FA8">
      <w:pPr>
        <w:pBdr>
          <w:top w:val="nil"/>
          <w:left w:val="nil"/>
          <w:bottom w:val="nil"/>
          <w:right w:val="nil"/>
          <w:between w:val="nil"/>
        </w:pBdr>
        <w:ind w:hanging="2"/>
        <w:rPr>
          <w:rFonts w:ascii="Arial" w:eastAsia="Arial" w:hAnsi="Arial" w:cs="Arial"/>
          <w:color w:val="000000"/>
        </w:rPr>
      </w:pPr>
    </w:p>
    <w:p w14:paraId="1B1883B2" w14:textId="77777777" w:rsidR="00585FA8" w:rsidRDefault="00585FA8">
      <w:pPr>
        <w:pBdr>
          <w:top w:val="nil"/>
          <w:left w:val="nil"/>
          <w:bottom w:val="nil"/>
          <w:right w:val="nil"/>
          <w:between w:val="nil"/>
        </w:pBdr>
        <w:ind w:hanging="2"/>
        <w:rPr>
          <w:rFonts w:ascii="Arial" w:eastAsia="Arial" w:hAnsi="Arial" w:cs="Arial"/>
          <w:color w:val="000000"/>
        </w:rPr>
      </w:pPr>
    </w:p>
    <w:p w14:paraId="16811484"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Třída 1.B</w:t>
      </w:r>
    </w:p>
    <w:p w14:paraId="70FCBF0D"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2B3A514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774CFED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FDA379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51940E8C" w14:textId="77777777" w:rsidR="00585FA8" w:rsidRDefault="00585FA8">
      <w:pPr>
        <w:pBdr>
          <w:top w:val="nil"/>
          <w:left w:val="nil"/>
          <w:bottom w:val="nil"/>
          <w:right w:val="nil"/>
          <w:between w:val="nil"/>
        </w:pBdr>
        <w:ind w:hanging="2"/>
        <w:rPr>
          <w:rFonts w:ascii="Arial" w:eastAsia="Arial" w:hAnsi="Arial" w:cs="Arial"/>
          <w:color w:val="000000"/>
        </w:rPr>
      </w:pPr>
    </w:p>
    <w:p w14:paraId="37FEF783" w14:textId="77777777" w:rsidR="00585FA8" w:rsidRDefault="00585FA8">
      <w:pPr>
        <w:pBdr>
          <w:top w:val="nil"/>
          <w:left w:val="nil"/>
          <w:bottom w:val="nil"/>
          <w:right w:val="nil"/>
          <w:between w:val="nil"/>
        </w:pBdr>
        <w:ind w:hanging="2"/>
        <w:rPr>
          <w:rFonts w:ascii="Arial" w:eastAsia="Arial" w:hAnsi="Arial" w:cs="Arial"/>
          <w:color w:val="000000"/>
        </w:rPr>
      </w:pPr>
    </w:p>
    <w:p w14:paraId="4B6A309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2.A </w:t>
      </w:r>
    </w:p>
    <w:p w14:paraId="43D6B5B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1F063BC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D2FCBE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3DAF61B9"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0C44BE24" w14:textId="77777777" w:rsidR="00585FA8" w:rsidRDefault="00585FA8">
      <w:pPr>
        <w:pBdr>
          <w:top w:val="nil"/>
          <w:left w:val="nil"/>
          <w:bottom w:val="nil"/>
          <w:right w:val="nil"/>
          <w:between w:val="nil"/>
        </w:pBdr>
        <w:ind w:hanging="2"/>
        <w:rPr>
          <w:rFonts w:ascii="Arial" w:eastAsia="Arial" w:hAnsi="Arial" w:cs="Arial"/>
          <w:color w:val="000000"/>
        </w:rPr>
      </w:pPr>
    </w:p>
    <w:p w14:paraId="443F2CF1" w14:textId="77777777" w:rsidR="00585FA8" w:rsidRDefault="00585FA8">
      <w:pPr>
        <w:pBdr>
          <w:top w:val="nil"/>
          <w:left w:val="nil"/>
          <w:bottom w:val="nil"/>
          <w:right w:val="nil"/>
          <w:between w:val="nil"/>
        </w:pBdr>
        <w:ind w:hanging="2"/>
        <w:rPr>
          <w:rFonts w:ascii="Arial" w:eastAsia="Arial" w:hAnsi="Arial" w:cs="Arial"/>
          <w:color w:val="000000"/>
        </w:rPr>
      </w:pPr>
    </w:p>
    <w:p w14:paraId="46ABE66D"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2.B </w:t>
      </w:r>
    </w:p>
    <w:p w14:paraId="4BB3CB5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4B8DEB4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E88E97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0571B48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62681C4" w14:textId="77777777" w:rsidR="00585FA8" w:rsidRDefault="00585FA8">
      <w:pPr>
        <w:pBdr>
          <w:top w:val="nil"/>
          <w:left w:val="nil"/>
          <w:bottom w:val="nil"/>
          <w:right w:val="nil"/>
          <w:between w:val="nil"/>
        </w:pBdr>
        <w:ind w:hanging="2"/>
        <w:rPr>
          <w:rFonts w:ascii="Arial" w:eastAsia="Arial" w:hAnsi="Arial" w:cs="Arial"/>
          <w:color w:val="000000"/>
        </w:rPr>
      </w:pPr>
    </w:p>
    <w:p w14:paraId="3E4D324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3.A </w:t>
      </w:r>
    </w:p>
    <w:p w14:paraId="328F24E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rPr>
        <w:t xml:space="preserve">          </w:t>
      </w:r>
      <w:r>
        <w:rPr>
          <w:rFonts w:ascii="Arial" w:eastAsia="Arial" w:hAnsi="Arial" w:cs="Arial"/>
          <w:color w:val="000000"/>
        </w:rPr>
        <w:t xml:space="preserve">            1</w:t>
      </w:r>
    </w:p>
    <w:p w14:paraId="3887EB4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15A5E4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2DEE4C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0BFBF8EB" w14:textId="77777777" w:rsidR="00585FA8" w:rsidRDefault="00585FA8">
      <w:pPr>
        <w:pBdr>
          <w:top w:val="nil"/>
          <w:left w:val="nil"/>
          <w:bottom w:val="nil"/>
          <w:right w:val="nil"/>
          <w:between w:val="nil"/>
        </w:pBdr>
        <w:ind w:hanging="2"/>
        <w:rPr>
          <w:rFonts w:ascii="Arial" w:eastAsia="Arial" w:hAnsi="Arial" w:cs="Arial"/>
          <w:color w:val="000000"/>
        </w:rPr>
      </w:pPr>
    </w:p>
    <w:p w14:paraId="5C89198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3.B </w:t>
      </w:r>
    </w:p>
    <w:p w14:paraId="12A6095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06C0532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B41BF4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453D9A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5FD2248D" w14:textId="77777777" w:rsidR="00585FA8" w:rsidRDefault="00585FA8">
      <w:pPr>
        <w:pBdr>
          <w:top w:val="nil"/>
          <w:left w:val="nil"/>
          <w:bottom w:val="nil"/>
          <w:right w:val="nil"/>
          <w:between w:val="nil"/>
        </w:pBdr>
        <w:ind w:hanging="2"/>
        <w:rPr>
          <w:rFonts w:ascii="Arial" w:eastAsia="Arial" w:hAnsi="Arial" w:cs="Arial"/>
        </w:rPr>
      </w:pPr>
    </w:p>
    <w:p w14:paraId="1BD10E3D" w14:textId="77777777" w:rsidR="00585FA8" w:rsidRDefault="00585FA8">
      <w:pPr>
        <w:ind w:hanging="2"/>
        <w:rPr>
          <w:rFonts w:ascii="Arial" w:eastAsia="Arial" w:hAnsi="Arial" w:cs="Arial"/>
          <w:b/>
        </w:rPr>
      </w:pPr>
    </w:p>
    <w:p w14:paraId="3E1C0BE8" w14:textId="77777777" w:rsidR="00585FA8" w:rsidRDefault="00000000">
      <w:pPr>
        <w:ind w:hanging="2"/>
        <w:rPr>
          <w:rFonts w:ascii="Arial" w:eastAsia="Arial" w:hAnsi="Arial" w:cs="Arial"/>
        </w:rPr>
      </w:pPr>
      <w:r>
        <w:rPr>
          <w:rFonts w:ascii="Arial" w:eastAsia="Arial" w:hAnsi="Arial" w:cs="Arial"/>
          <w:b/>
        </w:rPr>
        <w:t xml:space="preserve">Třída 3.C </w:t>
      </w:r>
    </w:p>
    <w:p w14:paraId="5501A3A3" w14:textId="77777777" w:rsidR="00585FA8" w:rsidRDefault="00000000">
      <w:pPr>
        <w:ind w:hanging="2"/>
        <w:rPr>
          <w:rFonts w:ascii="Arial" w:eastAsia="Arial" w:hAnsi="Arial" w:cs="Arial"/>
        </w:rPr>
      </w:pPr>
      <w:r>
        <w:rPr>
          <w:rFonts w:ascii="Arial" w:eastAsia="Arial" w:hAnsi="Arial" w:cs="Arial"/>
        </w:rPr>
        <w:t xml:space="preserve">Dataprojektor VIVITEC </w:t>
      </w:r>
      <w:r>
        <w:rPr>
          <w:rFonts w:ascii="Arial" w:eastAsia="Arial" w:hAnsi="Arial" w:cs="Arial"/>
        </w:rPr>
        <w:tab/>
      </w:r>
      <w:r>
        <w:rPr>
          <w:rFonts w:ascii="Arial" w:eastAsia="Arial" w:hAnsi="Arial" w:cs="Arial"/>
        </w:rPr>
        <w:tab/>
      </w:r>
      <w:r>
        <w:rPr>
          <w:rFonts w:ascii="Arial" w:eastAsia="Arial" w:hAnsi="Arial" w:cs="Arial"/>
        </w:rPr>
        <w:tab/>
        <w:t xml:space="preserve">                      1</w:t>
      </w:r>
    </w:p>
    <w:p w14:paraId="3AEF94AF" w14:textId="77777777" w:rsidR="00585FA8" w:rsidRDefault="00000000">
      <w:pPr>
        <w:ind w:hanging="2"/>
        <w:rPr>
          <w:rFonts w:ascii="Arial" w:eastAsia="Arial" w:hAnsi="Arial" w:cs="Arial"/>
        </w:rPr>
      </w:pPr>
      <w:r>
        <w:rPr>
          <w:rFonts w:ascii="Arial" w:eastAsia="Arial" w:hAnsi="Arial" w:cs="Arial"/>
        </w:rPr>
        <w:t>Interaktivní tabule IWB</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1427C9B4" w14:textId="77777777" w:rsidR="00585FA8" w:rsidRDefault="00000000">
      <w:pPr>
        <w:ind w:hanging="2"/>
        <w:rPr>
          <w:rFonts w:ascii="Arial" w:eastAsia="Arial" w:hAnsi="Arial" w:cs="Arial"/>
        </w:rPr>
      </w:pPr>
      <w:r>
        <w:rPr>
          <w:rFonts w:ascii="Arial" w:eastAsia="Arial" w:hAnsi="Arial" w:cs="Arial"/>
        </w:rPr>
        <w:t xml:space="preserve">NTB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5571C6D8"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08E63F1D" w14:textId="77777777" w:rsidR="00585FA8" w:rsidRDefault="00585FA8">
      <w:pPr>
        <w:pBdr>
          <w:top w:val="nil"/>
          <w:left w:val="nil"/>
          <w:bottom w:val="nil"/>
          <w:right w:val="nil"/>
          <w:between w:val="nil"/>
        </w:pBdr>
        <w:ind w:hanging="2"/>
        <w:rPr>
          <w:rFonts w:ascii="Arial" w:eastAsia="Arial" w:hAnsi="Arial" w:cs="Arial"/>
        </w:rPr>
      </w:pPr>
    </w:p>
    <w:p w14:paraId="040FEB9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4.A </w:t>
      </w:r>
    </w:p>
    <w:p w14:paraId="71CCDDB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5B62664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68F9D56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37CD20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692D2F9" w14:textId="77777777" w:rsidR="00585FA8" w:rsidRDefault="00585FA8">
      <w:pPr>
        <w:pBdr>
          <w:top w:val="nil"/>
          <w:left w:val="nil"/>
          <w:bottom w:val="nil"/>
          <w:right w:val="nil"/>
          <w:between w:val="nil"/>
        </w:pBdr>
        <w:ind w:hanging="2"/>
        <w:rPr>
          <w:rFonts w:ascii="Arial" w:eastAsia="Arial" w:hAnsi="Arial" w:cs="Arial"/>
          <w:color w:val="000000"/>
        </w:rPr>
      </w:pPr>
    </w:p>
    <w:p w14:paraId="79B498A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4.B </w:t>
      </w:r>
    </w:p>
    <w:p w14:paraId="20507A8F"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4A7A959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5BC9B34C"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63F04499"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13848132" w14:textId="77777777" w:rsidR="00585FA8" w:rsidRDefault="00585FA8">
      <w:pPr>
        <w:pBdr>
          <w:top w:val="nil"/>
          <w:left w:val="nil"/>
          <w:bottom w:val="nil"/>
          <w:right w:val="nil"/>
          <w:between w:val="nil"/>
        </w:pBdr>
        <w:ind w:hanging="2"/>
        <w:rPr>
          <w:rFonts w:ascii="Arial" w:eastAsia="Arial" w:hAnsi="Arial" w:cs="Arial"/>
        </w:rPr>
      </w:pPr>
    </w:p>
    <w:p w14:paraId="5D5D05F2" w14:textId="77777777" w:rsidR="00585FA8" w:rsidRDefault="00000000">
      <w:pPr>
        <w:ind w:hanging="2"/>
        <w:rPr>
          <w:rFonts w:ascii="Arial" w:eastAsia="Arial" w:hAnsi="Arial" w:cs="Arial"/>
        </w:rPr>
      </w:pPr>
      <w:r>
        <w:rPr>
          <w:rFonts w:ascii="Arial" w:eastAsia="Arial" w:hAnsi="Arial" w:cs="Arial"/>
          <w:b/>
        </w:rPr>
        <w:t xml:space="preserve">Třída 4.C </w:t>
      </w:r>
    </w:p>
    <w:p w14:paraId="54BA0A40" w14:textId="77777777" w:rsidR="00585FA8" w:rsidRDefault="00000000">
      <w:pPr>
        <w:ind w:hanging="2"/>
        <w:rPr>
          <w:rFonts w:ascii="Arial" w:eastAsia="Arial" w:hAnsi="Arial" w:cs="Arial"/>
        </w:rPr>
      </w:pPr>
      <w:r>
        <w:rPr>
          <w:rFonts w:ascii="Arial" w:eastAsia="Arial" w:hAnsi="Arial" w:cs="Arial"/>
        </w:rPr>
        <w:t xml:space="preserve">Dataprojektor VIVITEC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1</w:t>
      </w:r>
    </w:p>
    <w:p w14:paraId="00282454" w14:textId="77777777" w:rsidR="00585FA8" w:rsidRDefault="00000000">
      <w:pPr>
        <w:ind w:hanging="2"/>
        <w:rPr>
          <w:rFonts w:ascii="Arial" w:eastAsia="Arial" w:hAnsi="Arial" w:cs="Arial"/>
        </w:rPr>
      </w:pPr>
      <w:r>
        <w:rPr>
          <w:rFonts w:ascii="Arial" w:eastAsia="Arial" w:hAnsi="Arial" w:cs="Arial"/>
        </w:rPr>
        <w:t>Interaktivní tabule IWB</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1F064D49" w14:textId="77777777" w:rsidR="00585FA8" w:rsidRDefault="00000000">
      <w:pPr>
        <w:ind w:hanging="2"/>
        <w:rPr>
          <w:rFonts w:ascii="Arial" w:eastAsia="Arial" w:hAnsi="Arial" w:cs="Arial"/>
        </w:rPr>
      </w:pPr>
      <w:r>
        <w:rPr>
          <w:rFonts w:ascii="Arial" w:eastAsia="Arial" w:hAnsi="Arial" w:cs="Arial"/>
        </w:rPr>
        <w:t xml:space="preserve">NTB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w:t>
      </w:r>
    </w:p>
    <w:p w14:paraId="4FCFA7C9" w14:textId="77777777" w:rsidR="00585FA8" w:rsidRDefault="00000000">
      <w:pPr>
        <w:ind w:hanging="2"/>
        <w:rPr>
          <w:rFonts w:ascii="Arial" w:eastAsia="Arial" w:hAnsi="Arial" w:cs="Arial"/>
        </w:rPr>
      </w:pPr>
      <w:r>
        <w:rPr>
          <w:rFonts w:ascii="Arial" w:eastAsia="Arial" w:hAnsi="Arial" w:cs="Arial"/>
        </w:rPr>
        <w:t>připojení k </w:t>
      </w:r>
      <w:proofErr w:type="gramStart"/>
      <w:r>
        <w:rPr>
          <w:rFonts w:ascii="Arial" w:eastAsia="Arial" w:hAnsi="Arial" w:cs="Arial"/>
        </w:rPr>
        <w:t>Internetu</w:t>
      </w:r>
      <w:proofErr w:type="gramEnd"/>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ano</w:t>
      </w:r>
    </w:p>
    <w:p w14:paraId="6C64B012" w14:textId="77777777" w:rsidR="00585FA8" w:rsidRDefault="00585FA8">
      <w:pPr>
        <w:ind w:hanging="2"/>
        <w:rPr>
          <w:rFonts w:ascii="Arial" w:eastAsia="Arial" w:hAnsi="Arial" w:cs="Arial"/>
        </w:rPr>
      </w:pPr>
    </w:p>
    <w:p w14:paraId="6DC38B8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5.A </w:t>
      </w:r>
    </w:p>
    <w:p w14:paraId="01CC0CD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0C163FE6"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C9E043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6514A28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63AB65C3"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ab/>
      </w:r>
    </w:p>
    <w:p w14:paraId="416BD271"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 xml:space="preserve">Třída 5.B </w:t>
      </w:r>
    </w:p>
    <w:p w14:paraId="60750267"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03EA22F5"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484BB5F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NTB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w:t>
      </w:r>
    </w:p>
    <w:p w14:paraId="1B8FCD72"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76C961A8" w14:textId="77777777" w:rsidR="00585FA8" w:rsidRDefault="00585FA8">
      <w:pPr>
        <w:pBdr>
          <w:top w:val="nil"/>
          <w:left w:val="nil"/>
          <w:bottom w:val="nil"/>
          <w:right w:val="nil"/>
          <w:between w:val="nil"/>
        </w:pBdr>
        <w:ind w:hanging="2"/>
        <w:rPr>
          <w:rFonts w:ascii="Arial" w:eastAsia="Arial" w:hAnsi="Arial" w:cs="Arial"/>
          <w:color w:val="000000"/>
        </w:rPr>
      </w:pPr>
    </w:p>
    <w:p w14:paraId="26B462AB"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b/>
          <w:color w:val="000000"/>
        </w:rPr>
        <w:t>Školní dílna</w:t>
      </w:r>
    </w:p>
    <w:p w14:paraId="7139FEAE"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xml:space="preserve">Dataprojektor VIVITEC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1</w:t>
      </w:r>
    </w:p>
    <w:p w14:paraId="58EC3AC4"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Interaktivní tabule IWB</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1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79975E38"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připojení k </w:t>
      </w:r>
      <w:proofErr w:type="gramStart"/>
      <w:r>
        <w:rPr>
          <w:rFonts w:ascii="Arial" w:eastAsia="Arial" w:hAnsi="Arial" w:cs="Arial"/>
          <w:color w:val="000000"/>
        </w:rPr>
        <w:t>Internetu</w:t>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ano</w:t>
      </w:r>
    </w:p>
    <w:p w14:paraId="3F069590" w14:textId="77777777" w:rsidR="00585FA8" w:rsidRDefault="00585FA8">
      <w:pPr>
        <w:pBdr>
          <w:top w:val="nil"/>
          <w:left w:val="nil"/>
          <w:bottom w:val="nil"/>
          <w:right w:val="nil"/>
          <w:between w:val="nil"/>
        </w:pBdr>
        <w:ind w:hanging="2"/>
        <w:rPr>
          <w:rFonts w:ascii="Arial" w:eastAsia="Arial" w:hAnsi="Arial" w:cs="Arial"/>
          <w:color w:val="000000"/>
        </w:rPr>
      </w:pPr>
    </w:p>
    <w:p w14:paraId="7AA47BAB" w14:textId="77777777" w:rsidR="00585FA8" w:rsidRDefault="00000000">
      <w:pPr>
        <w:keepNext/>
        <w:pBdr>
          <w:top w:val="nil"/>
          <w:left w:val="nil"/>
          <w:bottom w:val="nil"/>
          <w:right w:val="nil"/>
          <w:between w:val="nil"/>
        </w:pBdr>
        <w:ind w:hanging="2"/>
        <w:rPr>
          <w:rFonts w:ascii="Arial" w:eastAsia="Arial" w:hAnsi="Arial" w:cs="Arial"/>
          <w:b/>
          <w:color w:val="000000"/>
        </w:rPr>
      </w:pPr>
      <w:r>
        <w:rPr>
          <w:rFonts w:ascii="Arial" w:eastAsia="Arial" w:hAnsi="Arial" w:cs="Arial"/>
          <w:b/>
        </w:rPr>
        <w:t xml:space="preserve">Vybavení: </w:t>
      </w:r>
    </w:p>
    <w:p w14:paraId="13293E78" w14:textId="77777777" w:rsidR="00585FA8" w:rsidRDefault="00000000">
      <w:pPr>
        <w:pBdr>
          <w:top w:val="nil"/>
          <w:left w:val="nil"/>
          <w:bottom w:val="nil"/>
          <w:right w:val="nil"/>
          <w:between w:val="nil"/>
        </w:pBdr>
        <w:ind w:hanging="2"/>
        <w:jc w:val="both"/>
        <w:rPr>
          <w:rFonts w:ascii="Arial" w:eastAsia="Arial" w:hAnsi="Arial" w:cs="Arial"/>
          <w:color w:val="000000"/>
        </w:rPr>
      </w:pPr>
      <w:bookmarkStart w:id="10" w:name="_heading=h.gjdgxs" w:colFirst="0" w:colLast="0"/>
      <w:bookmarkEnd w:id="10"/>
      <w:r>
        <w:rPr>
          <w:rFonts w:ascii="Arial" w:eastAsia="Arial" w:hAnsi="Arial" w:cs="Arial"/>
          <w:color w:val="000000"/>
        </w:rPr>
        <w:t>Pracovní stanice pracují pod OS Windows 10/11 PR</w:t>
      </w:r>
      <w:r>
        <w:rPr>
          <w:rFonts w:ascii="Arial" w:eastAsia="Arial" w:hAnsi="Arial" w:cs="Arial"/>
        </w:rPr>
        <w:t>O/</w:t>
      </w:r>
      <w:proofErr w:type="spellStart"/>
      <w:r>
        <w:rPr>
          <w:rFonts w:ascii="Arial" w:eastAsia="Arial" w:hAnsi="Arial" w:cs="Arial"/>
        </w:rPr>
        <w:t>Home</w:t>
      </w:r>
      <w:proofErr w:type="spellEnd"/>
      <w:r>
        <w:rPr>
          <w:rFonts w:ascii="Arial" w:eastAsia="Arial" w:hAnsi="Arial" w:cs="Arial"/>
          <w:color w:val="000000"/>
        </w:rPr>
        <w:t>. Podpora výuky je zajištěna programy firem MS Office,</w:t>
      </w:r>
      <w:r>
        <w:rPr>
          <w:rFonts w:ascii="Arial" w:eastAsia="Arial" w:hAnsi="Arial" w:cs="Arial"/>
        </w:rPr>
        <w:t xml:space="preserve"> </w:t>
      </w:r>
      <w:r>
        <w:rPr>
          <w:rFonts w:ascii="Arial" w:eastAsia="Arial" w:hAnsi="Arial" w:cs="Arial"/>
          <w:color w:val="000000"/>
        </w:rPr>
        <w:t xml:space="preserve">Nová škola, </w:t>
      </w:r>
      <w:proofErr w:type="spellStart"/>
      <w:r>
        <w:rPr>
          <w:rFonts w:ascii="Arial" w:eastAsia="Arial" w:hAnsi="Arial" w:cs="Arial"/>
          <w:color w:val="000000"/>
        </w:rPr>
        <w:t>Didakta</w:t>
      </w:r>
      <w:proofErr w:type="spellEnd"/>
      <w:r>
        <w:rPr>
          <w:rFonts w:ascii="Arial" w:eastAsia="Arial" w:hAnsi="Arial" w:cs="Arial"/>
          <w:color w:val="000000"/>
        </w:rPr>
        <w:t xml:space="preserve">, </w:t>
      </w:r>
      <w:proofErr w:type="spellStart"/>
      <w:r>
        <w:rPr>
          <w:rFonts w:ascii="Arial" w:eastAsia="Arial" w:hAnsi="Arial" w:cs="Arial"/>
          <w:color w:val="000000"/>
        </w:rPr>
        <w:t>EduPage</w:t>
      </w:r>
      <w:proofErr w:type="spellEnd"/>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Vernier, </w:t>
      </w:r>
      <w:proofErr w:type="spellStart"/>
      <w:r>
        <w:rPr>
          <w:rFonts w:ascii="Arial" w:eastAsia="Arial" w:hAnsi="Arial" w:cs="Arial"/>
          <w:color w:val="000000"/>
        </w:rPr>
        <w:t>Pasco</w:t>
      </w:r>
      <w:proofErr w:type="spellEnd"/>
      <w:r>
        <w:rPr>
          <w:rFonts w:ascii="Arial" w:eastAsia="Arial" w:hAnsi="Arial" w:cs="Arial"/>
          <w:color w:val="000000"/>
        </w:rPr>
        <w:t xml:space="preserve">, </w:t>
      </w:r>
      <w:proofErr w:type="spellStart"/>
      <w:r>
        <w:rPr>
          <w:rFonts w:ascii="Arial" w:eastAsia="Arial" w:hAnsi="Arial" w:cs="Arial"/>
          <w:color w:val="000000"/>
        </w:rPr>
        <w:t>Corinth</w:t>
      </w:r>
      <w:proofErr w:type="spellEnd"/>
      <w:r>
        <w:rPr>
          <w:rFonts w:ascii="Arial" w:eastAsia="Arial" w:hAnsi="Arial" w:cs="Arial"/>
          <w:color w:val="000000"/>
        </w:rPr>
        <w:t xml:space="preserve"> … Hodně výukových programů běží online. Např na </w:t>
      </w:r>
      <w:hyperlink r:id="rId24">
        <w:r w:rsidR="00585FA8">
          <w:rPr>
            <w:rFonts w:ascii="Arial" w:eastAsia="Arial" w:hAnsi="Arial" w:cs="Arial"/>
            <w:color w:val="0000FF"/>
            <w:u w:val="single"/>
          </w:rPr>
          <w:t>www.umime to.cz</w:t>
        </w:r>
      </w:hyperlink>
      <w:r>
        <w:rPr>
          <w:rFonts w:ascii="Arial" w:eastAsia="Arial" w:hAnsi="Arial" w:cs="Arial"/>
          <w:color w:val="000000"/>
        </w:rPr>
        <w:t xml:space="preserve">. Všichni učitelé disponují vlastním NTB pro práci. Starší NTB užívají asistenti. </w:t>
      </w:r>
    </w:p>
    <w:p w14:paraId="304E3213" w14:textId="77777777" w:rsidR="00585FA8" w:rsidRDefault="00585FA8">
      <w:pPr>
        <w:pBdr>
          <w:top w:val="nil"/>
          <w:left w:val="nil"/>
          <w:bottom w:val="nil"/>
          <w:right w:val="nil"/>
          <w:between w:val="nil"/>
        </w:pBdr>
        <w:ind w:hanging="2"/>
        <w:jc w:val="both"/>
        <w:rPr>
          <w:rFonts w:ascii="Arial" w:eastAsia="Arial" w:hAnsi="Arial" w:cs="Arial"/>
          <w:color w:val="000000"/>
        </w:rPr>
      </w:pPr>
    </w:p>
    <w:p w14:paraId="42E3CA62" w14:textId="77777777" w:rsidR="00585FA8" w:rsidRDefault="00000000">
      <w:pPr>
        <w:pBdr>
          <w:top w:val="nil"/>
          <w:left w:val="nil"/>
          <w:bottom w:val="nil"/>
          <w:right w:val="nil"/>
          <w:between w:val="nil"/>
        </w:pBdr>
        <w:ind w:hanging="2"/>
        <w:jc w:val="both"/>
        <w:rPr>
          <w:rFonts w:ascii="Arial" w:eastAsia="Arial" w:hAnsi="Arial" w:cs="Arial"/>
          <w:color w:val="000000"/>
        </w:rPr>
      </w:pPr>
      <w:r>
        <w:rPr>
          <w:rFonts w:ascii="Arial" w:eastAsia="Arial" w:hAnsi="Arial" w:cs="Arial"/>
          <w:color w:val="000000"/>
        </w:rPr>
        <w:t> </w:t>
      </w:r>
    </w:p>
    <w:p w14:paraId="37D7F662" w14:textId="77777777" w:rsidR="00585FA8" w:rsidRDefault="00000000">
      <w:pPr>
        <w:keepNext/>
        <w:pBdr>
          <w:top w:val="nil"/>
          <w:left w:val="nil"/>
          <w:bottom w:val="nil"/>
          <w:right w:val="nil"/>
          <w:between w:val="nil"/>
        </w:pBdr>
        <w:ind w:firstLine="0"/>
        <w:rPr>
          <w:rFonts w:ascii="Arial" w:eastAsia="Arial" w:hAnsi="Arial" w:cs="Arial"/>
          <w:b/>
          <w:color w:val="000000"/>
        </w:rPr>
      </w:pPr>
      <w:r>
        <w:rPr>
          <w:rFonts w:ascii="Arial" w:eastAsia="Arial" w:hAnsi="Arial" w:cs="Arial"/>
          <w:b/>
          <w:color w:val="000000"/>
        </w:rPr>
        <w:lastRenderedPageBreak/>
        <w:t>Internet</w:t>
      </w:r>
    </w:p>
    <w:p w14:paraId="7313CCD7" w14:textId="77777777" w:rsidR="00585FA8" w:rsidRDefault="00000000">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r>
        <w:rPr>
          <w:noProof/>
        </w:rPr>
        <w:drawing>
          <wp:inline distT="0" distB="0" distL="0" distR="0" wp14:anchorId="25C94873" wp14:editId="35ED2FE8">
            <wp:extent cx="5760720" cy="3240405"/>
            <wp:effectExtent l="0" t="0" r="0" b="0"/>
            <wp:docPr id="9284858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760720" cy="3240405"/>
                    </a:xfrm>
                    <a:prstGeom prst="rect">
                      <a:avLst/>
                    </a:prstGeom>
                    <a:ln/>
                  </pic:spPr>
                </pic:pic>
              </a:graphicData>
            </a:graphic>
          </wp:inline>
        </w:drawing>
      </w:r>
    </w:p>
    <w:p w14:paraId="59A639A2" w14:textId="77777777" w:rsidR="00585FA8" w:rsidRDefault="00585FA8">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p>
    <w:p w14:paraId="58FDDA7C" w14:textId="77777777" w:rsidR="00585FA8" w:rsidRDefault="00585FA8">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p>
    <w:p w14:paraId="1DB3B0B3" w14:textId="77777777" w:rsidR="00585FA8" w:rsidRDefault="00000000">
      <w:pPr>
        <w:keepNext/>
        <w:pBdr>
          <w:top w:val="nil"/>
          <w:left w:val="nil"/>
          <w:bottom w:val="nil"/>
          <w:right w:val="nil"/>
          <w:between w:val="nil"/>
        </w:pBdr>
        <w:tabs>
          <w:tab w:val="left" w:pos="4680"/>
          <w:tab w:val="left" w:pos="7380"/>
        </w:tabs>
        <w:ind w:hanging="2"/>
        <w:jc w:val="both"/>
        <w:rPr>
          <w:rFonts w:ascii="Arial" w:eastAsia="Arial" w:hAnsi="Arial" w:cs="Arial"/>
          <w:color w:val="000000"/>
        </w:rPr>
      </w:pPr>
      <w:r>
        <w:rPr>
          <w:rFonts w:ascii="Arial" w:eastAsia="Arial" w:hAnsi="Arial" w:cs="Arial"/>
          <w:color w:val="000000"/>
        </w:rPr>
        <w:t>Rozvoj informačních a komunikačních technologií (ICT) ve škole je klíčovým aspektem modernizace vzdělávání a přípravy žáků na digitální svět.</w:t>
      </w:r>
    </w:p>
    <w:p w14:paraId="118E7ADA" w14:textId="77777777" w:rsidR="00585FA8" w:rsidRDefault="00000000">
      <w:pPr>
        <w:keepNext/>
        <w:pBdr>
          <w:top w:val="nil"/>
          <w:left w:val="nil"/>
          <w:bottom w:val="nil"/>
          <w:right w:val="nil"/>
          <w:between w:val="nil"/>
        </w:pBdr>
        <w:tabs>
          <w:tab w:val="left" w:pos="4680"/>
          <w:tab w:val="left" w:pos="7380"/>
        </w:tabs>
        <w:ind w:hanging="2"/>
        <w:jc w:val="both"/>
        <w:rPr>
          <w:rFonts w:ascii="Arial" w:eastAsia="Arial" w:hAnsi="Arial" w:cs="Arial"/>
          <w:color w:val="000000"/>
        </w:rPr>
      </w:pPr>
      <w:r>
        <w:rPr>
          <w:rFonts w:ascii="Arial" w:eastAsia="Arial" w:hAnsi="Arial" w:cs="Arial"/>
          <w:color w:val="000000"/>
        </w:rPr>
        <w:t>Máme závazný ŠVP navazující na RVP, který zahrnuje investice do infrastruktury, školení učitelů a integraci ICT do výukového plánu. Investujeme do moderních počítačů, tabletů a interaktivních tabulí.</w:t>
      </w:r>
    </w:p>
    <w:p w14:paraId="220BBD09" w14:textId="77777777" w:rsidR="00585FA8" w:rsidRDefault="00585FA8">
      <w:pPr>
        <w:keepNext/>
        <w:pBdr>
          <w:top w:val="nil"/>
          <w:left w:val="nil"/>
          <w:bottom w:val="nil"/>
          <w:right w:val="nil"/>
          <w:between w:val="nil"/>
        </w:pBdr>
        <w:tabs>
          <w:tab w:val="left" w:pos="4680"/>
          <w:tab w:val="left" w:pos="7380"/>
        </w:tabs>
        <w:ind w:hanging="2"/>
        <w:jc w:val="both"/>
        <w:rPr>
          <w:rFonts w:ascii="Arial" w:eastAsia="Arial" w:hAnsi="Arial" w:cs="Arial"/>
          <w:color w:val="000000"/>
        </w:rPr>
      </w:pPr>
    </w:p>
    <w:p w14:paraId="375FD2D1" w14:textId="77777777" w:rsidR="00585FA8" w:rsidRDefault="00000000">
      <w:pPr>
        <w:keepNext/>
        <w:pBdr>
          <w:top w:val="nil"/>
          <w:left w:val="nil"/>
          <w:bottom w:val="nil"/>
          <w:right w:val="nil"/>
          <w:between w:val="nil"/>
        </w:pBdr>
        <w:tabs>
          <w:tab w:val="left" w:pos="4680"/>
          <w:tab w:val="left" w:pos="7380"/>
        </w:tabs>
        <w:ind w:hanging="2"/>
        <w:jc w:val="both"/>
        <w:rPr>
          <w:rFonts w:ascii="Arial" w:eastAsia="Arial" w:hAnsi="Arial" w:cs="Arial"/>
          <w:color w:val="000000"/>
        </w:rPr>
      </w:pPr>
      <w:r>
        <w:rPr>
          <w:rFonts w:ascii="Arial" w:eastAsia="Arial" w:hAnsi="Arial" w:cs="Arial"/>
          <w:color w:val="000000"/>
        </w:rPr>
        <w:t>Implementace a rozvoj ICT ve škole je dlouhodobý proces, který vyžaduje strategické plánování, investice a kontinuální vzdělávání. Důležité je nejen vybavit školu potřebnými technologiemi, ale také vytvořit podpůrné prostředí, které umožní efektivní a bezpečné využívání těchto technologií.</w:t>
      </w:r>
    </w:p>
    <w:p w14:paraId="72277FE1" w14:textId="77777777" w:rsidR="00585FA8" w:rsidRDefault="00585FA8">
      <w:pPr>
        <w:keepNext/>
        <w:pBdr>
          <w:top w:val="nil"/>
          <w:left w:val="nil"/>
          <w:bottom w:val="nil"/>
          <w:right w:val="nil"/>
          <w:between w:val="nil"/>
        </w:pBdr>
        <w:tabs>
          <w:tab w:val="left" w:pos="4680"/>
          <w:tab w:val="left" w:pos="7380"/>
        </w:tabs>
        <w:ind w:hanging="2"/>
        <w:jc w:val="both"/>
        <w:rPr>
          <w:rFonts w:ascii="Arial" w:eastAsia="Arial" w:hAnsi="Arial" w:cs="Arial"/>
          <w:b/>
          <w:color w:val="000000"/>
          <w:u w:val="single"/>
        </w:rPr>
      </w:pPr>
    </w:p>
    <w:p w14:paraId="7061C06A" w14:textId="77777777" w:rsidR="00585FA8" w:rsidRDefault="00585FA8">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p>
    <w:p w14:paraId="711F8F14" w14:textId="77777777" w:rsidR="00585FA8" w:rsidRDefault="00585FA8">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p>
    <w:p w14:paraId="62C0D3BF" w14:textId="77777777" w:rsidR="00585FA8" w:rsidRDefault="00000000">
      <w:pPr>
        <w:keepNext/>
        <w:pBdr>
          <w:top w:val="nil"/>
          <w:left w:val="nil"/>
          <w:bottom w:val="nil"/>
          <w:right w:val="nil"/>
          <w:between w:val="nil"/>
        </w:pBdr>
        <w:tabs>
          <w:tab w:val="left" w:pos="4680"/>
          <w:tab w:val="left" w:pos="7380"/>
        </w:tabs>
        <w:ind w:hanging="2"/>
        <w:rPr>
          <w:rFonts w:ascii="Arial" w:eastAsia="Arial" w:hAnsi="Arial" w:cs="Arial"/>
          <w:b/>
          <w:color w:val="000000"/>
          <w:u w:val="single"/>
        </w:rPr>
      </w:pPr>
      <w:r>
        <w:rPr>
          <w:rFonts w:ascii="Arial" w:eastAsia="Arial" w:hAnsi="Arial" w:cs="Arial"/>
          <w:b/>
          <w:color w:val="000000"/>
          <w:u w:val="single"/>
        </w:rPr>
        <w:t xml:space="preserve">Technické a </w:t>
      </w:r>
      <w:proofErr w:type="gramStart"/>
      <w:r>
        <w:rPr>
          <w:rFonts w:ascii="Arial" w:eastAsia="Arial" w:hAnsi="Arial" w:cs="Arial"/>
          <w:b/>
          <w:color w:val="000000"/>
          <w:u w:val="single"/>
        </w:rPr>
        <w:t>organizační  směry</w:t>
      </w:r>
      <w:proofErr w:type="gramEnd"/>
      <w:r>
        <w:rPr>
          <w:rFonts w:ascii="Arial" w:eastAsia="Arial" w:hAnsi="Arial" w:cs="Arial"/>
          <w:b/>
          <w:color w:val="000000"/>
          <w:u w:val="single"/>
        </w:rPr>
        <w:t xml:space="preserve"> rozvoje ICT</w:t>
      </w:r>
    </w:p>
    <w:p w14:paraId="1A882C5E" w14:textId="77777777" w:rsidR="00585FA8" w:rsidRDefault="00585FA8">
      <w:pPr>
        <w:pBdr>
          <w:top w:val="nil"/>
          <w:left w:val="nil"/>
          <w:bottom w:val="nil"/>
          <w:right w:val="nil"/>
          <w:between w:val="nil"/>
        </w:pBdr>
        <w:ind w:hanging="2"/>
        <w:rPr>
          <w:rFonts w:ascii="Arial" w:eastAsia="Arial" w:hAnsi="Arial" w:cs="Arial"/>
          <w:color w:val="000000"/>
        </w:rPr>
      </w:pPr>
    </w:p>
    <w:p w14:paraId="751ACDCA"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rPr>
        <w:t>V tomto školním roce byly</w:t>
      </w:r>
      <w:r>
        <w:rPr>
          <w:rFonts w:ascii="Arial" w:eastAsia="Arial" w:hAnsi="Arial" w:cs="Arial"/>
          <w:color w:val="000000"/>
        </w:rPr>
        <w:t xml:space="preserve"> vytyčeny následující cíle a směry rozvoje:</w:t>
      </w:r>
    </w:p>
    <w:p w14:paraId="2055AEB4" w14:textId="77777777" w:rsidR="00585FA8" w:rsidRDefault="00585FA8">
      <w:pPr>
        <w:pBdr>
          <w:top w:val="nil"/>
          <w:left w:val="nil"/>
          <w:bottom w:val="nil"/>
          <w:right w:val="nil"/>
          <w:between w:val="nil"/>
        </w:pBdr>
        <w:ind w:hanging="2"/>
        <w:rPr>
          <w:rFonts w:ascii="Arial" w:eastAsia="Arial" w:hAnsi="Arial" w:cs="Arial"/>
          <w:color w:val="000000"/>
        </w:rPr>
      </w:pPr>
    </w:p>
    <w:p w14:paraId="121BEDA9" w14:textId="77777777" w:rsidR="00585FA8" w:rsidRDefault="00000000">
      <w:pPr>
        <w:numPr>
          <w:ilvl w:val="0"/>
          <w:numId w:val="11"/>
        </w:numPr>
        <w:pBdr>
          <w:top w:val="nil"/>
          <w:left w:val="nil"/>
          <w:bottom w:val="nil"/>
          <w:right w:val="nil"/>
          <w:between w:val="nil"/>
        </w:pBdr>
        <w:ind w:left="0" w:hanging="2"/>
        <w:jc w:val="both"/>
        <w:rPr>
          <w:rFonts w:ascii="Arial" w:eastAsia="Arial" w:hAnsi="Arial" w:cs="Arial"/>
          <w:color w:val="000000"/>
        </w:rPr>
      </w:pPr>
      <w:r>
        <w:rPr>
          <w:rFonts w:ascii="Arial" w:eastAsia="Arial" w:hAnsi="Arial" w:cs="Arial"/>
          <w:color w:val="000000"/>
        </w:rPr>
        <w:t xml:space="preserve">osadit učebnu ČJ novým projektorem nebo interaktivním </w:t>
      </w:r>
      <w:proofErr w:type="gramStart"/>
      <w:r>
        <w:rPr>
          <w:rFonts w:ascii="Arial" w:eastAsia="Arial" w:hAnsi="Arial" w:cs="Arial"/>
          <w:color w:val="000000"/>
        </w:rPr>
        <w:t>displejem</w:t>
      </w:r>
      <w:r>
        <w:rPr>
          <w:rFonts w:ascii="Arial" w:eastAsia="Arial" w:hAnsi="Arial" w:cs="Arial"/>
        </w:rPr>
        <w:t xml:space="preserve"> - splněno</w:t>
      </w:r>
      <w:proofErr w:type="gramEnd"/>
    </w:p>
    <w:p w14:paraId="54791DB2" w14:textId="77777777" w:rsidR="00585FA8" w:rsidRDefault="00000000">
      <w:pPr>
        <w:numPr>
          <w:ilvl w:val="0"/>
          <w:numId w:val="11"/>
        </w:numPr>
        <w:pBdr>
          <w:top w:val="nil"/>
          <w:left w:val="nil"/>
          <w:bottom w:val="nil"/>
          <w:right w:val="nil"/>
          <w:between w:val="nil"/>
        </w:pBdr>
        <w:ind w:left="0" w:hanging="2"/>
        <w:jc w:val="both"/>
        <w:rPr>
          <w:rFonts w:ascii="Arial" w:eastAsia="Arial" w:hAnsi="Arial" w:cs="Arial"/>
          <w:color w:val="000000"/>
        </w:rPr>
      </w:pPr>
      <w:r>
        <w:rPr>
          <w:rFonts w:ascii="Arial" w:eastAsia="Arial" w:hAnsi="Arial" w:cs="Arial"/>
          <w:color w:val="000000"/>
        </w:rPr>
        <w:t xml:space="preserve">vybavit PC učebnu novými NTB pro práci </w:t>
      </w:r>
      <w:proofErr w:type="gramStart"/>
      <w:r>
        <w:rPr>
          <w:rFonts w:ascii="Arial" w:eastAsia="Arial" w:hAnsi="Arial" w:cs="Arial"/>
          <w:color w:val="000000"/>
        </w:rPr>
        <w:t>žáků - splněno</w:t>
      </w:r>
      <w:proofErr w:type="gramEnd"/>
    </w:p>
    <w:p w14:paraId="4575236F" w14:textId="77777777" w:rsidR="00585FA8" w:rsidRDefault="00000000">
      <w:pPr>
        <w:numPr>
          <w:ilvl w:val="0"/>
          <w:numId w:val="11"/>
        </w:numPr>
        <w:pBdr>
          <w:top w:val="nil"/>
          <w:left w:val="nil"/>
          <w:bottom w:val="nil"/>
          <w:right w:val="nil"/>
          <w:between w:val="nil"/>
        </w:pBdr>
        <w:ind w:left="0" w:hanging="2"/>
        <w:jc w:val="both"/>
        <w:rPr>
          <w:rFonts w:ascii="Arial" w:eastAsia="Arial" w:hAnsi="Arial" w:cs="Arial"/>
          <w:color w:val="000000"/>
        </w:rPr>
      </w:pPr>
      <w:r>
        <w:rPr>
          <w:rFonts w:ascii="Arial" w:eastAsia="Arial" w:hAnsi="Arial" w:cs="Arial"/>
          <w:color w:val="000000"/>
        </w:rPr>
        <w:t xml:space="preserve">koupit celou mobilní učebnu pro první </w:t>
      </w:r>
      <w:proofErr w:type="gramStart"/>
      <w:r>
        <w:rPr>
          <w:rFonts w:ascii="Arial" w:eastAsia="Arial" w:hAnsi="Arial" w:cs="Arial"/>
          <w:color w:val="000000"/>
        </w:rPr>
        <w:t>stupeň</w:t>
      </w:r>
      <w:r>
        <w:rPr>
          <w:rFonts w:ascii="Arial" w:eastAsia="Arial" w:hAnsi="Arial" w:cs="Arial"/>
        </w:rPr>
        <w:t xml:space="preserve"> - splněno</w:t>
      </w:r>
      <w:proofErr w:type="gramEnd"/>
    </w:p>
    <w:p w14:paraId="39DD3723"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další postupná náhrada fyzicky a morálně opotřebených zařízení v kabinetech pedagogů, učebnách, třídách a družinách za modernější techniku</w:t>
      </w:r>
    </w:p>
    <w:p w14:paraId="7698FD13"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 xml:space="preserve">školení pro seniory v oblasti výpočetní techniky bude dle možností a požadavků </w:t>
      </w:r>
      <w:proofErr w:type="gramStart"/>
      <w:r>
        <w:rPr>
          <w:rFonts w:ascii="Arial" w:eastAsia="Arial" w:hAnsi="Arial" w:cs="Arial"/>
          <w:color w:val="000000"/>
        </w:rPr>
        <w:t>města - neproběhlo</w:t>
      </w:r>
      <w:proofErr w:type="gramEnd"/>
    </w:p>
    <w:p w14:paraId="6631A70E"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pomoc při zavádění ICT do přímé výuky, podpora ve formě školení a metodické pomoci při tvorbě výukových obsahů zejména pro interaktivní tabule</w:t>
      </w:r>
    </w:p>
    <w:p w14:paraId="19E2A652"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 xml:space="preserve">podle finančních </w:t>
      </w:r>
      <w:proofErr w:type="gramStart"/>
      <w:r>
        <w:rPr>
          <w:rFonts w:ascii="Arial" w:eastAsia="Arial" w:hAnsi="Arial" w:cs="Arial"/>
          <w:color w:val="000000"/>
        </w:rPr>
        <w:t>možností - nákup</w:t>
      </w:r>
      <w:proofErr w:type="gramEnd"/>
      <w:r>
        <w:rPr>
          <w:rFonts w:ascii="Arial" w:eastAsia="Arial" w:hAnsi="Arial" w:cs="Arial"/>
          <w:color w:val="000000"/>
        </w:rPr>
        <w:t xml:space="preserve"> vhodných programů na podporu výuky podle požadavků metodických komisí</w:t>
      </w:r>
    </w:p>
    <w:p w14:paraId="27135049"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lastRenderedPageBreak/>
        <w:t>účelné využívání učeben informatiky žáky a jejich výchova k plnění samostatných úkolů a k rozvoji jejich zálib</w:t>
      </w:r>
    </w:p>
    <w:p w14:paraId="2AFBD8B6"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hledání dalších nových výukových trendů, příprava výukových obsahů z oblasti ICT a jejich postupné zařazování do výuky.</w:t>
      </w:r>
    </w:p>
    <w:p w14:paraId="1AB58FF1"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 xml:space="preserve">práce s 3D tiskárnou z Projektu na rozvoj infrastruktury ve </w:t>
      </w:r>
      <w:proofErr w:type="gramStart"/>
      <w:r>
        <w:rPr>
          <w:rFonts w:ascii="Arial" w:eastAsia="Arial" w:hAnsi="Arial" w:cs="Arial"/>
          <w:color w:val="000000"/>
        </w:rPr>
        <w:t>školství - využito</w:t>
      </w:r>
      <w:proofErr w:type="gramEnd"/>
      <w:r>
        <w:rPr>
          <w:rFonts w:ascii="Arial" w:eastAsia="Arial" w:hAnsi="Arial" w:cs="Arial"/>
          <w:color w:val="000000"/>
        </w:rPr>
        <w:t xml:space="preserve"> v programu Erasmus+</w:t>
      </w:r>
    </w:p>
    <w:p w14:paraId="425FD184"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 xml:space="preserve">dle finančních možností školy se nakoupí poslední projektor s krátkou projekcí pro učebnu </w:t>
      </w:r>
      <w:proofErr w:type="gramStart"/>
      <w:r>
        <w:rPr>
          <w:rFonts w:ascii="Arial" w:eastAsia="Arial" w:hAnsi="Arial" w:cs="Arial"/>
          <w:color w:val="000000"/>
        </w:rPr>
        <w:t>VV</w:t>
      </w:r>
      <w:r>
        <w:rPr>
          <w:rFonts w:ascii="Arial" w:eastAsia="Arial" w:hAnsi="Arial" w:cs="Arial"/>
        </w:rPr>
        <w:t xml:space="preserve"> - koupen</w:t>
      </w:r>
      <w:proofErr w:type="gramEnd"/>
      <w:r>
        <w:rPr>
          <w:rFonts w:ascii="Arial" w:eastAsia="Arial" w:hAnsi="Arial" w:cs="Arial"/>
        </w:rPr>
        <w:t xml:space="preserve"> interaktivní display</w:t>
      </w:r>
    </w:p>
    <w:p w14:paraId="70F57AEF" w14:textId="77777777" w:rsidR="00585FA8" w:rsidRDefault="00000000">
      <w:pPr>
        <w:numPr>
          <w:ilvl w:val="0"/>
          <w:numId w:val="11"/>
        </w:num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 xml:space="preserve">ICT metodik </w:t>
      </w:r>
      <w:r>
        <w:rPr>
          <w:rFonts w:ascii="Arial" w:eastAsia="Arial" w:hAnsi="Arial" w:cs="Arial"/>
        </w:rPr>
        <w:t xml:space="preserve">prochází </w:t>
      </w:r>
      <w:r>
        <w:rPr>
          <w:rFonts w:ascii="Arial" w:eastAsia="Arial" w:hAnsi="Arial" w:cs="Arial"/>
          <w:color w:val="000000"/>
        </w:rPr>
        <w:t>Studi</w:t>
      </w:r>
      <w:r>
        <w:rPr>
          <w:rFonts w:ascii="Arial" w:eastAsia="Arial" w:hAnsi="Arial" w:cs="Arial"/>
        </w:rPr>
        <w:t>e</w:t>
      </w:r>
      <w:r>
        <w:rPr>
          <w:rFonts w:ascii="Arial" w:eastAsia="Arial" w:hAnsi="Arial" w:cs="Arial"/>
          <w:color w:val="000000"/>
        </w:rPr>
        <w:t>m k výkonu specializované činnosti – koordinace v oblasti informačních a komunikačních technologií – Jihlava v rozsahu dvou semestrů</w:t>
      </w:r>
    </w:p>
    <w:p w14:paraId="147A15B1" w14:textId="77777777" w:rsidR="00585FA8" w:rsidRDefault="00585FA8">
      <w:pPr>
        <w:keepNext/>
        <w:pBdr>
          <w:top w:val="nil"/>
          <w:left w:val="nil"/>
          <w:bottom w:val="nil"/>
          <w:right w:val="nil"/>
          <w:between w:val="nil"/>
        </w:pBdr>
        <w:tabs>
          <w:tab w:val="left" w:pos="4680"/>
          <w:tab w:val="left" w:pos="7380"/>
        </w:tabs>
        <w:ind w:hanging="2"/>
        <w:jc w:val="both"/>
        <w:rPr>
          <w:rFonts w:ascii="Arial" w:eastAsia="Arial" w:hAnsi="Arial" w:cs="Arial"/>
          <w:color w:val="000000"/>
        </w:rPr>
      </w:pPr>
    </w:p>
    <w:p w14:paraId="2A9EEC50" w14:textId="77777777" w:rsidR="00585FA8" w:rsidRDefault="00000000">
      <w:pPr>
        <w:keepNext/>
        <w:pBdr>
          <w:top w:val="nil"/>
          <w:left w:val="nil"/>
          <w:bottom w:val="nil"/>
          <w:right w:val="nil"/>
          <w:between w:val="nil"/>
        </w:pBdr>
        <w:tabs>
          <w:tab w:val="left" w:pos="4680"/>
          <w:tab w:val="left" w:pos="7380"/>
        </w:tabs>
        <w:ind w:hanging="2"/>
        <w:jc w:val="both"/>
        <w:rPr>
          <w:rFonts w:ascii="Arial" w:eastAsia="Arial" w:hAnsi="Arial" w:cs="Arial"/>
          <w:color w:val="000000"/>
        </w:rPr>
      </w:pPr>
      <w:r>
        <w:rPr>
          <w:rFonts w:ascii="Arial" w:eastAsia="Arial" w:hAnsi="Arial" w:cs="Arial"/>
          <w:color w:val="000000"/>
        </w:rPr>
        <w:t xml:space="preserve">Máme vysokorychlostní vnější internetové připojení pro celou školu. Bohužel vnitřní síť je komplikovaná a připojení zpomaluje. Nová firma </w:t>
      </w:r>
      <w:proofErr w:type="spellStart"/>
      <w:r>
        <w:rPr>
          <w:rFonts w:ascii="Arial" w:eastAsia="Arial" w:hAnsi="Arial" w:cs="Arial"/>
          <w:color w:val="000000"/>
        </w:rPr>
        <w:t>Ruitec</w:t>
      </w:r>
      <w:proofErr w:type="spellEnd"/>
      <w:r>
        <w:rPr>
          <w:rFonts w:ascii="Arial" w:eastAsia="Arial" w:hAnsi="Arial" w:cs="Arial"/>
          <w:color w:val="000000"/>
        </w:rPr>
        <w:t xml:space="preserve"> postupně napravuje chyby v instalaci infrastruktury. Využíváme dostupné vzdělávací aplikace a software. Organizujeme pravidelná školení zaměřená na používání ICT ve výuce. Učitelé mají podporu formou ICT specialistů, kteří mohou pomoci při řešení problémů. Učitelé vytváří a využívají digitální učební materiály a zdroje. Žáci i učitelé mají přístup k učebním materiálům online. Informační</w:t>
      </w:r>
      <w:r>
        <w:rPr>
          <w:rFonts w:ascii="Arial" w:eastAsia="Arial" w:hAnsi="Arial" w:cs="Arial"/>
        </w:rPr>
        <w:t xml:space="preserve">m systémem je </w:t>
      </w:r>
      <w:proofErr w:type="spellStart"/>
      <w:r>
        <w:rPr>
          <w:rFonts w:ascii="Arial" w:eastAsia="Arial" w:hAnsi="Arial" w:cs="Arial"/>
        </w:rPr>
        <w:t>EduPage</w:t>
      </w:r>
      <w:proofErr w:type="spellEnd"/>
      <w:r>
        <w:rPr>
          <w:rFonts w:ascii="Arial" w:eastAsia="Arial" w:hAnsi="Arial" w:cs="Arial"/>
        </w:rPr>
        <w:t xml:space="preserve">. </w:t>
      </w:r>
      <w:r>
        <w:rPr>
          <w:rFonts w:ascii="Arial" w:eastAsia="Arial" w:hAnsi="Arial" w:cs="Arial"/>
          <w:color w:val="000000"/>
        </w:rPr>
        <w:t>Používáme interaktivní metody výuky, které zapojují žáky a podporují aktivní učení. Zajišťujeme bezpečnost školní sítě a ochranu dat žáků a učitelů. Vzděláváme studenty o bezpečném a etickém používání technologií. Spolupracujeme s místními firmami a univerzitami na vývoji a implementaci ICT ve škole.</w:t>
      </w:r>
    </w:p>
    <w:p w14:paraId="2DDC77B4" w14:textId="77777777" w:rsidR="00585FA8" w:rsidRDefault="00585FA8">
      <w:pPr>
        <w:keepNext/>
        <w:pBdr>
          <w:top w:val="nil"/>
          <w:left w:val="nil"/>
          <w:bottom w:val="nil"/>
          <w:right w:val="nil"/>
          <w:between w:val="nil"/>
        </w:pBdr>
        <w:tabs>
          <w:tab w:val="left" w:pos="4680"/>
          <w:tab w:val="left" w:pos="7380"/>
        </w:tabs>
        <w:ind w:hanging="2"/>
        <w:jc w:val="both"/>
        <w:rPr>
          <w:rFonts w:ascii="Arial" w:eastAsia="Arial" w:hAnsi="Arial" w:cs="Arial"/>
          <w:color w:val="000000"/>
        </w:rPr>
      </w:pPr>
    </w:p>
    <w:p w14:paraId="7DE90888" w14:textId="77777777" w:rsidR="00585FA8" w:rsidRDefault="00585FA8">
      <w:pPr>
        <w:pBdr>
          <w:top w:val="nil"/>
          <w:left w:val="nil"/>
          <w:bottom w:val="nil"/>
          <w:right w:val="nil"/>
          <w:between w:val="nil"/>
        </w:pBdr>
        <w:spacing w:before="120"/>
        <w:ind w:hanging="2"/>
        <w:rPr>
          <w:rFonts w:ascii="Arial" w:eastAsia="Arial" w:hAnsi="Arial" w:cs="Arial"/>
          <w:color w:val="000000"/>
        </w:rPr>
      </w:pPr>
    </w:p>
    <w:p w14:paraId="6FF948EE" w14:textId="77777777" w:rsidR="00585FA8" w:rsidRDefault="00585FA8">
      <w:pPr>
        <w:pBdr>
          <w:top w:val="nil"/>
          <w:left w:val="nil"/>
          <w:bottom w:val="nil"/>
          <w:right w:val="nil"/>
          <w:between w:val="nil"/>
        </w:pBdr>
        <w:ind w:hanging="2"/>
        <w:rPr>
          <w:rFonts w:ascii="Arial" w:eastAsia="Arial" w:hAnsi="Arial" w:cs="Arial"/>
          <w:color w:val="000000"/>
        </w:rPr>
      </w:pPr>
    </w:p>
    <w:p w14:paraId="496FD8A8" w14:textId="77777777" w:rsidR="00585FA8" w:rsidRDefault="00585FA8">
      <w:pPr>
        <w:pBdr>
          <w:top w:val="nil"/>
          <w:left w:val="nil"/>
          <w:bottom w:val="nil"/>
          <w:right w:val="nil"/>
          <w:between w:val="nil"/>
        </w:pBdr>
        <w:ind w:hanging="2"/>
        <w:jc w:val="right"/>
        <w:rPr>
          <w:rFonts w:ascii="Arial" w:eastAsia="Arial" w:hAnsi="Arial" w:cs="Arial"/>
          <w:color w:val="000000"/>
        </w:rPr>
      </w:pPr>
    </w:p>
    <w:p w14:paraId="62D78B28" w14:textId="77777777" w:rsidR="00585FA8" w:rsidRDefault="00585FA8">
      <w:pPr>
        <w:pBdr>
          <w:top w:val="nil"/>
          <w:left w:val="nil"/>
          <w:bottom w:val="nil"/>
          <w:right w:val="nil"/>
          <w:between w:val="nil"/>
        </w:pBdr>
        <w:ind w:hanging="2"/>
        <w:jc w:val="right"/>
        <w:rPr>
          <w:rFonts w:ascii="Arial" w:eastAsia="Arial" w:hAnsi="Arial" w:cs="Arial"/>
          <w:color w:val="000000"/>
        </w:rPr>
      </w:pPr>
    </w:p>
    <w:p w14:paraId="02026D7A" w14:textId="77777777" w:rsidR="00585FA8" w:rsidRDefault="00000000">
      <w:pPr>
        <w:pBdr>
          <w:top w:val="nil"/>
          <w:left w:val="nil"/>
          <w:bottom w:val="nil"/>
          <w:right w:val="nil"/>
          <w:between w:val="nil"/>
        </w:pBdr>
        <w:ind w:hanging="2"/>
        <w:jc w:val="right"/>
        <w:rPr>
          <w:rFonts w:ascii="Arial" w:eastAsia="Arial" w:hAnsi="Arial" w:cs="Arial"/>
          <w:color w:val="000000"/>
        </w:rPr>
      </w:pPr>
      <w:r>
        <w:rPr>
          <w:rFonts w:ascii="Arial" w:eastAsia="Arial" w:hAnsi="Arial" w:cs="Arial"/>
          <w:color w:val="000000"/>
          <w:highlight w:val="lightGray"/>
        </w:rPr>
        <w:t xml:space="preserve">Zpracoval: Michal </w:t>
      </w:r>
      <w:proofErr w:type="spellStart"/>
      <w:r>
        <w:rPr>
          <w:rFonts w:ascii="Arial" w:eastAsia="Arial" w:hAnsi="Arial" w:cs="Arial"/>
          <w:color w:val="000000"/>
          <w:highlight w:val="lightGray"/>
        </w:rPr>
        <w:t>Neterda</w:t>
      </w:r>
      <w:proofErr w:type="spellEnd"/>
    </w:p>
    <w:p w14:paraId="322EA309" w14:textId="77777777" w:rsidR="00585FA8" w:rsidRDefault="00000000">
      <w:pPr>
        <w:pBdr>
          <w:top w:val="nil"/>
          <w:left w:val="nil"/>
          <w:bottom w:val="nil"/>
          <w:right w:val="nil"/>
          <w:between w:val="nil"/>
        </w:pBdr>
        <w:ind w:hanging="2"/>
        <w:rPr>
          <w:rFonts w:ascii="Arial" w:eastAsia="Arial" w:hAnsi="Arial" w:cs="Arial"/>
          <w:color w:val="000000"/>
        </w:rPr>
      </w:pPr>
      <w:r>
        <w:rPr>
          <w:rFonts w:ascii="Arial" w:eastAsia="Arial" w:hAnsi="Arial" w:cs="Arial"/>
          <w:color w:val="000000"/>
        </w:rPr>
        <w:t> </w:t>
      </w:r>
    </w:p>
    <w:p w14:paraId="42314F36" w14:textId="77777777" w:rsidR="00585FA8" w:rsidRDefault="00585FA8">
      <w:pPr>
        <w:spacing w:before="240" w:after="60"/>
        <w:ind w:firstLine="0"/>
        <w:jc w:val="both"/>
        <w:rPr>
          <w:b/>
          <w:color w:val="000000"/>
          <w:highlight w:val="yellow"/>
        </w:rPr>
      </w:pPr>
    </w:p>
    <w:p w14:paraId="78B8AB46" w14:textId="77777777" w:rsidR="00585FA8" w:rsidRDefault="00000000">
      <w:pPr>
        <w:spacing w:before="240" w:after="60"/>
        <w:ind w:hanging="2"/>
        <w:jc w:val="both"/>
      </w:pPr>
      <w:r>
        <w:rPr>
          <w:b/>
          <w:color w:val="000000"/>
          <w:highlight w:val="yellow"/>
        </w:rPr>
        <w:t>Environmentální výchova 2024-2025</w:t>
      </w:r>
      <w:r>
        <w:rPr>
          <w:b/>
          <w:color w:val="000000"/>
        </w:rPr>
        <w:t> </w:t>
      </w:r>
    </w:p>
    <w:p w14:paraId="5F8F8268" w14:textId="77777777" w:rsidR="00585FA8" w:rsidRDefault="00000000">
      <w:pPr>
        <w:ind w:hanging="2"/>
        <w:jc w:val="both"/>
      </w:pPr>
      <w:r>
        <w:rPr>
          <w:color w:val="000000"/>
        </w:rPr>
        <w:tab/>
      </w:r>
    </w:p>
    <w:p w14:paraId="1F8AB1DD" w14:textId="77777777" w:rsidR="00585FA8" w:rsidRDefault="00000000">
      <w:pPr>
        <w:ind w:hanging="2"/>
        <w:jc w:val="both"/>
      </w:pPr>
      <w:r>
        <w:rPr>
          <w:color w:val="000000"/>
        </w:rPr>
        <w:t>Environmentální výchova pokrývá širokou oblast výchovy žáka k životnímu prostředí. Prolíná všemi předměty a snaží se zapojovat všechny zaměstnance školy. </w:t>
      </w:r>
    </w:p>
    <w:p w14:paraId="26D63C36" w14:textId="77777777" w:rsidR="00585FA8" w:rsidRDefault="00000000">
      <w:pPr>
        <w:ind w:hanging="2"/>
      </w:pPr>
      <w:r>
        <w:rPr>
          <w:b/>
          <w:color w:val="000000"/>
          <w:u w:val="single"/>
        </w:rPr>
        <w:t>Hodnocení</w:t>
      </w:r>
    </w:p>
    <w:p w14:paraId="03D09DB1" w14:textId="77777777" w:rsidR="00585FA8" w:rsidRDefault="00000000">
      <w:pPr>
        <w:ind w:hanging="2"/>
      </w:pPr>
      <w:r>
        <w:rPr>
          <w:color w:val="000000"/>
        </w:rPr>
        <w:t>+ roční plán činností ve sborovnách</w:t>
      </w:r>
    </w:p>
    <w:p w14:paraId="753E3A02" w14:textId="77777777" w:rsidR="00585FA8" w:rsidRDefault="00000000">
      <w:pPr>
        <w:ind w:hanging="2"/>
      </w:pPr>
      <w:r>
        <w:rPr>
          <w:color w:val="000000"/>
        </w:rPr>
        <w:t>+ pravidelná informovanost učitelů na poradách o projektech</w:t>
      </w:r>
    </w:p>
    <w:p w14:paraId="6F444D18" w14:textId="77777777" w:rsidR="00585FA8" w:rsidRDefault="00000000">
      <w:pPr>
        <w:ind w:hanging="2"/>
      </w:pPr>
      <w:r>
        <w:rPr>
          <w:color w:val="000000"/>
        </w:rPr>
        <w:t>+ zapojení ostatních zaměstnanců školy do ekologických aktivit (projekty školy)</w:t>
      </w:r>
    </w:p>
    <w:p w14:paraId="2A4E80FD" w14:textId="77777777" w:rsidR="00585FA8" w:rsidRDefault="00000000">
      <w:pPr>
        <w:ind w:hanging="2"/>
      </w:pPr>
      <w:r>
        <w:rPr>
          <w:color w:val="000000"/>
        </w:rPr>
        <w:t xml:space="preserve">+ </w:t>
      </w:r>
      <w:proofErr w:type="gramStart"/>
      <w:r>
        <w:rPr>
          <w:color w:val="000000"/>
        </w:rPr>
        <w:t>Ekotým - žáci</w:t>
      </w:r>
      <w:proofErr w:type="gramEnd"/>
      <w:r>
        <w:rPr>
          <w:color w:val="000000"/>
        </w:rPr>
        <w:t xml:space="preserve"> 4.- 9. ročníků</w:t>
      </w:r>
    </w:p>
    <w:p w14:paraId="20B739B6" w14:textId="77777777" w:rsidR="00585FA8" w:rsidRDefault="00000000">
      <w:pPr>
        <w:ind w:hanging="2"/>
      </w:pPr>
      <w:r>
        <w:rPr>
          <w:color w:val="000000"/>
        </w:rPr>
        <w:t>+ spolupráce Ekotýmu s Žákovskou radou a Globe týmem</w:t>
      </w:r>
    </w:p>
    <w:p w14:paraId="302DBFC1" w14:textId="77777777" w:rsidR="00585FA8" w:rsidRDefault="00000000">
      <w:pPr>
        <w:ind w:hanging="2"/>
      </w:pPr>
      <w:r>
        <w:rPr>
          <w:color w:val="000000"/>
        </w:rPr>
        <w:t>+ nástěnka k EVVO (přízemí, 2. a 4. podlaží)</w:t>
      </w:r>
    </w:p>
    <w:p w14:paraId="66221146" w14:textId="77777777" w:rsidR="00585FA8" w:rsidRDefault="00000000">
      <w:pPr>
        <w:ind w:hanging="2"/>
      </w:pPr>
      <w:r>
        <w:rPr>
          <w:color w:val="000000"/>
        </w:rPr>
        <w:t>+ na zeleném podlaží umístěna „Analýza školy“ k projektu Ekoškola (9 témat: Odpady, </w:t>
      </w:r>
    </w:p>
    <w:p w14:paraId="43FD932E" w14:textId="77777777" w:rsidR="00585FA8" w:rsidRDefault="00000000">
      <w:pPr>
        <w:ind w:hanging="2"/>
      </w:pPr>
      <w:r>
        <w:rPr>
          <w:color w:val="000000"/>
        </w:rPr>
        <w:t>   Voda, Energie, Prostředí školy, Doprava, Šetrný spotřebitel, Biodiverzita, Klimatické </w:t>
      </w:r>
    </w:p>
    <w:p w14:paraId="72042300" w14:textId="77777777" w:rsidR="00585FA8" w:rsidRDefault="00000000">
      <w:pPr>
        <w:ind w:hanging="2"/>
      </w:pPr>
      <w:r>
        <w:rPr>
          <w:color w:val="000000"/>
        </w:rPr>
        <w:t>    změny a Jídlo a svět)</w:t>
      </w:r>
    </w:p>
    <w:p w14:paraId="23BFA84B" w14:textId="77777777" w:rsidR="00585FA8" w:rsidRDefault="00000000">
      <w:pPr>
        <w:ind w:hanging="2"/>
      </w:pPr>
      <w:r>
        <w:rPr>
          <w:color w:val="000000"/>
        </w:rPr>
        <w:t>+ u učebny přírodopisu a chemie nástěnka (významné dny s ekologickou tématikou) </w:t>
      </w:r>
    </w:p>
    <w:p w14:paraId="0AA8114D" w14:textId="77777777" w:rsidR="00585FA8" w:rsidRDefault="00000000">
      <w:pPr>
        <w:ind w:hanging="2"/>
      </w:pPr>
      <w:r>
        <w:rPr>
          <w:color w:val="000000"/>
        </w:rPr>
        <w:t>+ ve vestibulu a chodbách školy – výstava prací žáků z ekologických projektů, zveřejňování </w:t>
      </w:r>
    </w:p>
    <w:p w14:paraId="6CAC7875" w14:textId="77777777" w:rsidR="00585FA8" w:rsidRDefault="00000000">
      <w:pPr>
        <w:ind w:hanging="2"/>
      </w:pPr>
      <w:r>
        <w:rPr>
          <w:color w:val="000000"/>
        </w:rPr>
        <w:t>    výsledků a hodnocení projektu Ekoškola (kontrola odpadů, účast v soutěžích)</w:t>
      </w:r>
    </w:p>
    <w:p w14:paraId="2F961744" w14:textId="0278BD8B" w:rsidR="00585FA8" w:rsidRDefault="00000000">
      <w:pPr>
        <w:ind w:hanging="2"/>
      </w:pPr>
      <w:r>
        <w:rPr>
          <w:color w:val="000000"/>
        </w:rPr>
        <w:lastRenderedPageBreak/>
        <w:t>+ kalendář ekologických výročí v </w:t>
      </w:r>
      <w:proofErr w:type="gramStart"/>
      <w:r>
        <w:rPr>
          <w:color w:val="000000"/>
        </w:rPr>
        <w:t xml:space="preserve">předmětech  </w:t>
      </w:r>
      <w:proofErr w:type="spellStart"/>
      <w:r>
        <w:rPr>
          <w:color w:val="000000"/>
        </w:rPr>
        <w:t>Prv</w:t>
      </w:r>
      <w:proofErr w:type="spellEnd"/>
      <w:proofErr w:type="gramEnd"/>
      <w:r>
        <w:rPr>
          <w:color w:val="000000"/>
        </w:rPr>
        <w:t xml:space="preserve">, </w:t>
      </w:r>
      <w:proofErr w:type="spellStart"/>
      <w:r>
        <w:rPr>
          <w:color w:val="000000"/>
        </w:rPr>
        <w:t>Přv</w:t>
      </w:r>
      <w:proofErr w:type="spellEnd"/>
      <w:r>
        <w:rPr>
          <w:color w:val="000000"/>
        </w:rPr>
        <w:t xml:space="preserve">, Z, Př, </w:t>
      </w:r>
      <w:proofErr w:type="spellStart"/>
      <w:proofErr w:type="gramStart"/>
      <w:r>
        <w:rPr>
          <w:color w:val="000000"/>
        </w:rPr>
        <w:t>E</w:t>
      </w:r>
      <w:r w:rsidR="008F7D48">
        <w:rPr>
          <w:color w:val="000000"/>
        </w:rPr>
        <w:t>V</w:t>
      </w:r>
      <w:r>
        <w:rPr>
          <w:color w:val="000000"/>
        </w:rPr>
        <w:t>,ČaS</w:t>
      </w:r>
      <w:r w:rsidR="008F7D48">
        <w:rPr>
          <w:color w:val="000000"/>
        </w:rPr>
        <w:t>P</w:t>
      </w:r>
      <w:proofErr w:type="spellEnd"/>
      <w:proofErr w:type="gramEnd"/>
    </w:p>
    <w:p w14:paraId="2C0761CC" w14:textId="77777777" w:rsidR="00585FA8" w:rsidRDefault="00000000">
      <w:pPr>
        <w:ind w:hanging="2"/>
      </w:pPr>
      <w:r>
        <w:rPr>
          <w:color w:val="000000"/>
        </w:rPr>
        <w:t>   (Den Země, Den vody, ...)</w:t>
      </w:r>
    </w:p>
    <w:p w14:paraId="323F9DA3" w14:textId="77777777" w:rsidR="00585FA8" w:rsidRDefault="00000000">
      <w:pPr>
        <w:ind w:hanging="2"/>
      </w:pPr>
      <w:r>
        <w:rPr>
          <w:color w:val="000000"/>
        </w:rPr>
        <w:t>+ exkurze – čistička odpadních vod Bystřice n. P., pro 8. ročníky</w:t>
      </w:r>
    </w:p>
    <w:p w14:paraId="4D8F377A" w14:textId="77777777" w:rsidR="00585FA8" w:rsidRDefault="00000000">
      <w:pPr>
        <w:ind w:hanging="2"/>
      </w:pPr>
      <w:r>
        <w:rPr>
          <w:color w:val="000000"/>
        </w:rPr>
        <w:t>+Tonda obal na cestách - 3.-7. ročníky </w:t>
      </w:r>
    </w:p>
    <w:p w14:paraId="0A50252E" w14:textId="77777777" w:rsidR="00585FA8" w:rsidRDefault="00000000">
      <w:pPr>
        <w:ind w:hanging="2"/>
      </w:pPr>
      <w:r>
        <w:rPr>
          <w:color w:val="000000"/>
        </w:rPr>
        <w:t>+ výuka v přírodě – badatelský kurz Chaloupky - 7.B a B. Pařízková a L. Kotoučková - 28.4. </w:t>
      </w:r>
    </w:p>
    <w:p w14:paraId="3FAF11BB" w14:textId="77777777" w:rsidR="00585FA8" w:rsidRDefault="00000000">
      <w:pPr>
        <w:ind w:hanging="2"/>
      </w:pPr>
      <w:r>
        <w:rPr>
          <w:color w:val="000000"/>
        </w:rPr>
        <w:t>   2022   </w:t>
      </w:r>
    </w:p>
    <w:p w14:paraId="3A47F95E" w14:textId="77777777" w:rsidR="00585FA8" w:rsidRDefault="00000000">
      <w:pPr>
        <w:ind w:hanging="2"/>
      </w:pPr>
      <w:r>
        <w:rPr>
          <w:color w:val="000000"/>
        </w:rPr>
        <w:t xml:space="preserve">+ Den přírody pro MŠ – 9.ročníky, ve spolupráci </w:t>
      </w:r>
      <w:proofErr w:type="spellStart"/>
      <w:r>
        <w:rPr>
          <w:color w:val="000000"/>
        </w:rPr>
        <w:t>MěÚ</w:t>
      </w:r>
      <w:proofErr w:type="spellEnd"/>
      <w:r>
        <w:rPr>
          <w:color w:val="000000"/>
        </w:rPr>
        <w:t xml:space="preserve"> </w:t>
      </w:r>
      <w:proofErr w:type="gramStart"/>
      <w:r>
        <w:rPr>
          <w:color w:val="000000"/>
        </w:rPr>
        <w:t>By  -</w:t>
      </w:r>
      <w:proofErr w:type="gramEnd"/>
      <w:r>
        <w:rPr>
          <w:color w:val="000000"/>
        </w:rPr>
        <w:t>  8.6. 202</w:t>
      </w:r>
    </w:p>
    <w:p w14:paraId="76365B18" w14:textId="77777777" w:rsidR="00585FA8" w:rsidRDefault="00000000">
      <w:pPr>
        <w:ind w:hanging="2"/>
      </w:pPr>
      <w:r>
        <w:rPr>
          <w:color w:val="000000"/>
        </w:rPr>
        <w:t>+ projekty – Globe, Ekoškola</w:t>
      </w:r>
    </w:p>
    <w:p w14:paraId="1E51A0A8" w14:textId="77777777" w:rsidR="00585FA8" w:rsidRDefault="00000000">
      <w:pPr>
        <w:ind w:hanging="2"/>
      </w:pPr>
      <w:r>
        <w:rPr>
          <w:color w:val="000000"/>
        </w:rPr>
        <w:t>+ pravidelná měření a odesílání získaných dat do USA (patříme mezi školy s nejvíce </w:t>
      </w:r>
    </w:p>
    <w:p w14:paraId="3C8D071A" w14:textId="77777777" w:rsidR="00585FA8" w:rsidRDefault="00000000">
      <w:pPr>
        <w:ind w:hanging="2"/>
      </w:pPr>
      <w:r>
        <w:rPr>
          <w:color w:val="000000"/>
        </w:rPr>
        <w:t>   odesílanými a ucelenými daty za 23 let v </w:t>
      </w:r>
      <w:proofErr w:type="gramStart"/>
      <w:r>
        <w:rPr>
          <w:color w:val="000000"/>
        </w:rPr>
        <w:t>Evropě  )</w:t>
      </w:r>
      <w:proofErr w:type="gramEnd"/>
    </w:p>
    <w:p w14:paraId="09564185" w14:textId="77777777" w:rsidR="00585FA8" w:rsidRDefault="00000000">
      <w:pPr>
        <w:ind w:hanging="2"/>
      </w:pPr>
      <w:r>
        <w:rPr>
          <w:color w:val="000000"/>
        </w:rPr>
        <w:t>+ získání 5.titulu mezinárodního projektu Ekoškola</w:t>
      </w:r>
    </w:p>
    <w:p w14:paraId="4D1C5352" w14:textId="77777777" w:rsidR="00585FA8" w:rsidRDefault="00000000">
      <w:pPr>
        <w:ind w:hanging="2"/>
      </w:pPr>
      <w:r>
        <w:rPr>
          <w:color w:val="000000"/>
        </w:rPr>
        <w:t xml:space="preserve">+ využívání Globe dat ve vyučování různých předmětů M, Z, </w:t>
      </w:r>
      <w:proofErr w:type="spellStart"/>
      <w:r>
        <w:rPr>
          <w:color w:val="000000"/>
        </w:rPr>
        <w:t>Ep</w:t>
      </w:r>
      <w:proofErr w:type="spellEnd"/>
      <w:r>
        <w:rPr>
          <w:color w:val="000000"/>
        </w:rPr>
        <w:t xml:space="preserve">, </w:t>
      </w:r>
      <w:proofErr w:type="spellStart"/>
      <w:r>
        <w:rPr>
          <w:color w:val="000000"/>
        </w:rPr>
        <w:t>Vv</w:t>
      </w:r>
      <w:proofErr w:type="spellEnd"/>
      <w:r>
        <w:rPr>
          <w:color w:val="000000"/>
        </w:rPr>
        <w:t xml:space="preserve"> ...</w:t>
      </w:r>
    </w:p>
    <w:p w14:paraId="52B55FFB" w14:textId="77777777" w:rsidR="00585FA8" w:rsidRDefault="00000000">
      <w:pPr>
        <w:ind w:hanging="2"/>
      </w:pPr>
      <w:r>
        <w:rPr>
          <w:color w:val="000000"/>
        </w:rPr>
        <w:t xml:space="preserve">+  pravidelné kontroly </w:t>
      </w:r>
      <w:proofErr w:type="gramStart"/>
      <w:r>
        <w:rPr>
          <w:color w:val="000000"/>
        </w:rPr>
        <w:t>odpadů - soutěž</w:t>
      </w:r>
      <w:proofErr w:type="gramEnd"/>
      <w:r>
        <w:rPr>
          <w:color w:val="000000"/>
        </w:rPr>
        <w:t xml:space="preserve"> tříd o nejlepšího tříditele –vítězové 1.A a 7.A </w:t>
      </w:r>
      <w:proofErr w:type="gramStart"/>
      <w:r>
        <w:rPr>
          <w:color w:val="000000"/>
        </w:rPr>
        <w:t>( zájem</w:t>
      </w:r>
      <w:proofErr w:type="gramEnd"/>
      <w:r>
        <w:rPr>
          <w:color w:val="000000"/>
        </w:rPr>
        <w:t xml:space="preserve"> žáků o problematiku třídění odpadů)</w:t>
      </w:r>
    </w:p>
    <w:p w14:paraId="13300F4E" w14:textId="77777777" w:rsidR="00585FA8" w:rsidRDefault="00000000">
      <w:pPr>
        <w:ind w:hanging="2"/>
      </w:pPr>
      <w:r>
        <w:rPr>
          <w:color w:val="000000"/>
        </w:rPr>
        <w:t>+ internetové stránky k projektu Ekoškola </w:t>
      </w:r>
    </w:p>
    <w:p w14:paraId="35C7E520" w14:textId="77777777" w:rsidR="00585FA8" w:rsidRDefault="00000000">
      <w:pPr>
        <w:ind w:hanging="2"/>
      </w:pPr>
      <w:r>
        <w:rPr>
          <w:color w:val="000000"/>
        </w:rPr>
        <w:t>+ pravidelné informativní schůzky Ekotýmu ve úterý o velké přestávce a pracovní </w:t>
      </w:r>
    </w:p>
    <w:p w14:paraId="50ADC288" w14:textId="77777777" w:rsidR="00585FA8" w:rsidRDefault="00000000">
      <w:pPr>
        <w:ind w:hanging="2"/>
      </w:pPr>
      <w:r>
        <w:rPr>
          <w:color w:val="000000"/>
        </w:rPr>
        <w:t>    schůzky ve středu odpoledne</w:t>
      </w:r>
    </w:p>
    <w:p w14:paraId="350CC74E" w14:textId="77777777" w:rsidR="00585FA8" w:rsidRDefault="00000000">
      <w:pPr>
        <w:ind w:hanging="2"/>
      </w:pPr>
      <w:r>
        <w:rPr>
          <w:color w:val="000000"/>
        </w:rPr>
        <w:t>+  prezentace v tisku (</w:t>
      </w:r>
      <w:proofErr w:type="spellStart"/>
      <w:r>
        <w:rPr>
          <w:color w:val="000000"/>
        </w:rPr>
        <w:t>Bystřicko</w:t>
      </w:r>
      <w:proofErr w:type="spellEnd"/>
      <w:r>
        <w:rPr>
          <w:color w:val="000000"/>
        </w:rPr>
        <w:t>)</w:t>
      </w:r>
    </w:p>
    <w:p w14:paraId="4646C464" w14:textId="77777777" w:rsidR="00585FA8" w:rsidRDefault="00000000">
      <w:pPr>
        <w:ind w:hanging="2"/>
      </w:pPr>
      <w:r>
        <w:rPr>
          <w:color w:val="000000"/>
        </w:rPr>
        <w:t>+ 6. a 7. ročník – Ekologická výchova v ŠVP</w:t>
      </w:r>
    </w:p>
    <w:p w14:paraId="23E90DFE" w14:textId="77777777" w:rsidR="00585FA8" w:rsidRDefault="00000000">
      <w:pPr>
        <w:ind w:hanging="2"/>
      </w:pPr>
      <w:r>
        <w:rPr>
          <w:color w:val="000000"/>
        </w:rPr>
        <w:t>+ úklid okolí řeky Bystřice – čistá Vysočina- 5.A,5.B, 4.A,4.B </w:t>
      </w:r>
    </w:p>
    <w:p w14:paraId="3ECA7EB3" w14:textId="77777777" w:rsidR="00585FA8" w:rsidRDefault="00000000">
      <w:pPr>
        <w:ind w:hanging="2"/>
      </w:pPr>
      <w:r>
        <w:rPr>
          <w:color w:val="000000"/>
        </w:rPr>
        <w:t xml:space="preserve">+ zapojení do </w:t>
      </w:r>
      <w:proofErr w:type="gramStart"/>
      <w:r>
        <w:rPr>
          <w:color w:val="000000"/>
        </w:rPr>
        <w:t xml:space="preserve">projektu  </w:t>
      </w:r>
      <w:proofErr w:type="spellStart"/>
      <w:r>
        <w:rPr>
          <w:color w:val="000000"/>
        </w:rPr>
        <w:t>Recyklohraní</w:t>
      </w:r>
      <w:proofErr w:type="spellEnd"/>
      <w:proofErr w:type="gramEnd"/>
      <w:r>
        <w:rPr>
          <w:color w:val="000000"/>
        </w:rPr>
        <w:t xml:space="preserve">- sběr baterií a </w:t>
      </w:r>
      <w:proofErr w:type="gramStart"/>
      <w:r>
        <w:rPr>
          <w:color w:val="000000"/>
        </w:rPr>
        <w:t>elektrospotřebičů- odvoz</w:t>
      </w:r>
      <w:proofErr w:type="gramEnd"/>
      <w:r>
        <w:rPr>
          <w:color w:val="000000"/>
        </w:rPr>
        <w:t xml:space="preserve"> zastaralé   </w:t>
      </w:r>
    </w:p>
    <w:p w14:paraId="796B600E" w14:textId="77777777" w:rsidR="00585FA8" w:rsidRDefault="00000000">
      <w:pPr>
        <w:ind w:hanging="2"/>
      </w:pPr>
      <w:r>
        <w:rPr>
          <w:color w:val="000000"/>
        </w:rPr>
        <w:t>   výpočetní techniky a kopírek</w:t>
      </w:r>
    </w:p>
    <w:p w14:paraId="275100C8" w14:textId="77777777" w:rsidR="00585FA8" w:rsidRDefault="00000000">
      <w:pPr>
        <w:ind w:hanging="2"/>
      </w:pPr>
      <w:r>
        <w:rPr>
          <w:color w:val="000000"/>
        </w:rPr>
        <w:t>+ školní výlety – Krátká – ekologické centrum Chaloupek (výukové programy)</w:t>
      </w:r>
    </w:p>
    <w:p w14:paraId="6997D0B2" w14:textId="77777777" w:rsidR="00585FA8" w:rsidRDefault="00000000">
      <w:pPr>
        <w:ind w:hanging="2"/>
      </w:pPr>
      <w:r>
        <w:rPr>
          <w:color w:val="000000"/>
        </w:rPr>
        <w:t xml:space="preserve">+ sběr olejů (z domácností) pro firmu </w:t>
      </w:r>
      <w:proofErr w:type="spellStart"/>
      <w:r>
        <w:rPr>
          <w:color w:val="000000"/>
        </w:rPr>
        <w:t>Fritex</w:t>
      </w:r>
      <w:proofErr w:type="spellEnd"/>
      <w:r>
        <w:rPr>
          <w:color w:val="000000"/>
        </w:rPr>
        <w:t xml:space="preserve"> na další </w:t>
      </w:r>
      <w:proofErr w:type="gramStart"/>
      <w:r>
        <w:rPr>
          <w:color w:val="000000"/>
        </w:rPr>
        <w:t>zpracování- recyklaci</w:t>
      </w:r>
      <w:proofErr w:type="gramEnd"/>
    </w:p>
    <w:p w14:paraId="002E26EB" w14:textId="77777777" w:rsidR="00585FA8" w:rsidRDefault="00000000">
      <w:pPr>
        <w:ind w:hanging="2"/>
      </w:pPr>
      <w:r>
        <w:rPr>
          <w:color w:val="000000"/>
        </w:rPr>
        <w:t xml:space="preserve">+ spolupráce a finanční </w:t>
      </w:r>
      <w:proofErr w:type="gramStart"/>
      <w:r>
        <w:rPr>
          <w:color w:val="000000"/>
        </w:rPr>
        <w:t>podpora  </w:t>
      </w:r>
      <w:proofErr w:type="spellStart"/>
      <w:r>
        <w:rPr>
          <w:color w:val="000000"/>
        </w:rPr>
        <w:t>MěÚ</w:t>
      </w:r>
      <w:proofErr w:type="spellEnd"/>
      <w:proofErr w:type="gramEnd"/>
      <w:r>
        <w:rPr>
          <w:color w:val="000000"/>
        </w:rPr>
        <w:t xml:space="preserve"> Bystřice nad Pernštejnem </w:t>
      </w:r>
    </w:p>
    <w:p w14:paraId="0597A837" w14:textId="77777777" w:rsidR="00585FA8" w:rsidRDefault="00000000">
      <w:pPr>
        <w:ind w:hanging="2"/>
      </w:pPr>
      <w:r>
        <w:rPr>
          <w:color w:val="000000"/>
        </w:rPr>
        <w:t xml:space="preserve">+ spolupráce a finanční podpora TS města Bystřice n. P. (exkurze 6. ročníků na Sběrný </w:t>
      </w:r>
      <w:proofErr w:type="gramStart"/>
      <w:r>
        <w:rPr>
          <w:color w:val="000000"/>
        </w:rPr>
        <w:t>dvůr )</w:t>
      </w:r>
      <w:proofErr w:type="gramEnd"/>
    </w:p>
    <w:p w14:paraId="261D0B38" w14:textId="77777777" w:rsidR="00585FA8" w:rsidRDefault="00000000">
      <w:pPr>
        <w:ind w:hanging="2"/>
      </w:pPr>
      <w:r>
        <w:rPr>
          <w:color w:val="000000"/>
        </w:rPr>
        <w:t xml:space="preserve">+ výukové programy na </w:t>
      </w:r>
      <w:proofErr w:type="gramStart"/>
      <w:r>
        <w:rPr>
          <w:color w:val="000000"/>
        </w:rPr>
        <w:t>Edenu- základy</w:t>
      </w:r>
      <w:proofErr w:type="gramEnd"/>
      <w:r>
        <w:rPr>
          <w:color w:val="000000"/>
        </w:rPr>
        <w:t xml:space="preserve"> ekologie, léčivé byliny …. 7. ročníky, 1. a 2. ročníky </w:t>
      </w:r>
    </w:p>
    <w:p w14:paraId="43441EE6" w14:textId="77777777" w:rsidR="00585FA8" w:rsidRDefault="00000000">
      <w:pPr>
        <w:ind w:hanging="2"/>
      </w:pPr>
      <w:r>
        <w:rPr>
          <w:color w:val="000000"/>
        </w:rPr>
        <w:t>+ spolupráce s lesy ČR- 4. ročníky Ochoz</w:t>
      </w:r>
    </w:p>
    <w:p w14:paraId="27623004" w14:textId="77777777" w:rsidR="00585FA8" w:rsidRDefault="00000000">
      <w:pPr>
        <w:spacing w:after="240"/>
        <w:ind w:hanging="2"/>
      </w:pPr>
      <w:r>
        <w:br/>
      </w:r>
    </w:p>
    <w:p w14:paraId="7CD8CC23" w14:textId="77777777" w:rsidR="00585FA8" w:rsidRDefault="00000000">
      <w:pPr>
        <w:ind w:hanging="2"/>
      </w:pPr>
      <w:r>
        <w:rPr>
          <w:b/>
          <w:color w:val="000000"/>
          <w:u w:val="single"/>
        </w:rPr>
        <w:t>Hodnocení</w:t>
      </w:r>
    </w:p>
    <w:p w14:paraId="241C4DE2" w14:textId="77777777" w:rsidR="00585FA8" w:rsidRDefault="00000000">
      <w:pPr>
        <w:ind w:hanging="2"/>
      </w:pPr>
      <w:r>
        <w:rPr>
          <w:color w:val="000000"/>
        </w:rPr>
        <w:t>- časová náročnost projektů</w:t>
      </w:r>
    </w:p>
    <w:p w14:paraId="6CE4919E" w14:textId="77777777" w:rsidR="00585FA8" w:rsidRDefault="00000000">
      <w:pPr>
        <w:ind w:hanging="2"/>
      </w:pPr>
      <w:r>
        <w:rPr>
          <w:color w:val="000000"/>
        </w:rPr>
        <w:t>- je problematické časově skloubit pracovní schůzky žáků 1. a 2. stupně (odpolední   </w:t>
      </w:r>
    </w:p>
    <w:p w14:paraId="17B35549" w14:textId="77777777" w:rsidR="00585FA8" w:rsidRDefault="00000000">
      <w:pPr>
        <w:ind w:hanging="2"/>
      </w:pPr>
      <w:r>
        <w:rPr>
          <w:color w:val="000000"/>
        </w:rPr>
        <w:t>  vyučování)</w:t>
      </w:r>
    </w:p>
    <w:p w14:paraId="55DB80CC" w14:textId="77777777" w:rsidR="00585FA8" w:rsidRDefault="00585FA8">
      <w:pPr>
        <w:ind w:hanging="2"/>
      </w:pPr>
    </w:p>
    <w:p w14:paraId="60E9038D" w14:textId="77777777" w:rsidR="00585FA8" w:rsidRDefault="00000000">
      <w:pPr>
        <w:ind w:hanging="2"/>
      </w:pPr>
      <w:r>
        <w:rPr>
          <w:color w:val="000000"/>
        </w:rPr>
        <w:t>                                                                                                       </w:t>
      </w:r>
      <w:r>
        <w:rPr>
          <w:color w:val="000000"/>
          <w:highlight w:val="lightGray"/>
        </w:rPr>
        <w:t>Hana Kopecká</w:t>
      </w:r>
    </w:p>
    <w:p w14:paraId="663A1236" w14:textId="77777777" w:rsidR="00585FA8" w:rsidRDefault="00000000">
      <w:pPr>
        <w:keepNext/>
        <w:pBdr>
          <w:top w:val="nil"/>
          <w:left w:val="nil"/>
          <w:bottom w:val="nil"/>
          <w:right w:val="nil"/>
          <w:between w:val="nil"/>
        </w:pBdr>
        <w:spacing w:before="240" w:after="60"/>
        <w:ind w:hanging="2"/>
        <w:jc w:val="both"/>
        <w:rPr>
          <w:b/>
          <w:color w:val="000000"/>
        </w:rPr>
      </w:pPr>
      <w:r>
        <w:rPr>
          <w:b/>
          <w:color w:val="000000"/>
        </w:rPr>
        <w:t>)</w:t>
      </w:r>
    </w:p>
    <w:p w14:paraId="5CD98139" w14:textId="77777777" w:rsidR="00585FA8" w:rsidRDefault="00585FA8">
      <w:pPr>
        <w:keepNext/>
        <w:pBdr>
          <w:top w:val="nil"/>
          <w:left w:val="nil"/>
          <w:bottom w:val="nil"/>
          <w:right w:val="nil"/>
          <w:between w:val="nil"/>
        </w:pBdr>
        <w:spacing w:before="240" w:after="60"/>
        <w:ind w:hanging="2"/>
        <w:jc w:val="both"/>
        <w:rPr>
          <w:b/>
          <w:color w:val="000000"/>
        </w:rPr>
      </w:pPr>
    </w:p>
    <w:p w14:paraId="1F3F5F38" w14:textId="77777777" w:rsidR="00585FA8" w:rsidRDefault="00585FA8">
      <w:pPr>
        <w:keepNext/>
        <w:pBdr>
          <w:top w:val="nil"/>
          <w:left w:val="nil"/>
          <w:bottom w:val="nil"/>
          <w:right w:val="nil"/>
          <w:between w:val="nil"/>
        </w:pBdr>
        <w:spacing w:before="240" w:after="60"/>
        <w:ind w:hanging="2"/>
        <w:jc w:val="both"/>
        <w:rPr>
          <w:b/>
          <w:color w:val="000000"/>
        </w:rPr>
      </w:pPr>
    </w:p>
    <w:p w14:paraId="5D34B651" w14:textId="77777777" w:rsidR="00585FA8" w:rsidRDefault="00585FA8">
      <w:pPr>
        <w:keepNext/>
        <w:pBdr>
          <w:top w:val="nil"/>
          <w:left w:val="nil"/>
          <w:bottom w:val="nil"/>
          <w:right w:val="nil"/>
          <w:between w:val="nil"/>
        </w:pBdr>
        <w:spacing w:before="240" w:after="60"/>
        <w:ind w:hanging="2"/>
        <w:jc w:val="both"/>
        <w:rPr>
          <w:b/>
          <w:color w:val="000000"/>
        </w:rPr>
      </w:pPr>
    </w:p>
    <w:p w14:paraId="4A432C7F" w14:textId="77777777" w:rsidR="00585FA8" w:rsidRDefault="00585FA8">
      <w:pPr>
        <w:keepNext/>
        <w:pBdr>
          <w:top w:val="nil"/>
          <w:left w:val="nil"/>
          <w:bottom w:val="nil"/>
          <w:right w:val="nil"/>
          <w:between w:val="nil"/>
        </w:pBdr>
        <w:spacing w:before="240" w:after="60"/>
        <w:ind w:hanging="2"/>
        <w:jc w:val="both"/>
        <w:rPr>
          <w:b/>
          <w:color w:val="000000"/>
        </w:rPr>
      </w:pPr>
    </w:p>
    <w:p w14:paraId="0E0EF3A2" w14:textId="77777777" w:rsidR="00585FA8" w:rsidRDefault="00585FA8">
      <w:pPr>
        <w:keepNext/>
        <w:pBdr>
          <w:top w:val="nil"/>
          <w:left w:val="nil"/>
          <w:bottom w:val="nil"/>
          <w:right w:val="nil"/>
          <w:between w:val="nil"/>
        </w:pBdr>
        <w:spacing w:before="240" w:after="60"/>
        <w:ind w:hanging="2"/>
        <w:jc w:val="both"/>
        <w:rPr>
          <w:b/>
          <w:color w:val="000000"/>
        </w:rPr>
      </w:pPr>
    </w:p>
    <w:p w14:paraId="6EA54C1D" w14:textId="77777777" w:rsidR="00585FA8" w:rsidRDefault="00000000">
      <w:pPr>
        <w:pBdr>
          <w:top w:val="nil"/>
          <w:left w:val="nil"/>
          <w:bottom w:val="nil"/>
          <w:right w:val="nil"/>
          <w:between w:val="nil"/>
        </w:pBdr>
        <w:ind w:hanging="2"/>
        <w:jc w:val="both"/>
        <w:rPr>
          <w:color w:val="000000"/>
          <w:highlight w:val="yellow"/>
        </w:rPr>
      </w:pPr>
      <w:r>
        <w:rPr>
          <w:color w:val="000000"/>
        </w:rPr>
        <w:tab/>
      </w:r>
    </w:p>
    <w:p w14:paraId="5665F290" w14:textId="77777777" w:rsidR="00585FA8" w:rsidRDefault="00585FA8">
      <w:pPr>
        <w:pBdr>
          <w:top w:val="nil"/>
          <w:left w:val="nil"/>
          <w:bottom w:val="nil"/>
          <w:right w:val="nil"/>
          <w:between w:val="nil"/>
        </w:pBdr>
        <w:ind w:hanging="2"/>
        <w:jc w:val="center"/>
        <w:rPr>
          <w:color w:val="000000"/>
          <w:highlight w:val="yellow"/>
        </w:rPr>
      </w:pPr>
    </w:p>
    <w:p w14:paraId="20176C3C" w14:textId="77777777" w:rsidR="00585FA8" w:rsidRDefault="00000000">
      <w:pPr>
        <w:pBdr>
          <w:top w:val="nil"/>
          <w:left w:val="nil"/>
          <w:bottom w:val="nil"/>
          <w:right w:val="nil"/>
          <w:between w:val="nil"/>
        </w:pBdr>
        <w:ind w:hanging="2"/>
        <w:jc w:val="center"/>
        <w:rPr>
          <w:b/>
          <w:color w:val="000000"/>
          <w:highlight w:val="yellow"/>
        </w:rPr>
      </w:pPr>
      <w:r>
        <w:rPr>
          <w:b/>
          <w:color w:val="000000"/>
          <w:highlight w:val="yellow"/>
        </w:rPr>
        <w:lastRenderedPageBreak/>
        <w:t>Hodnocení školní družiny za rok 2024-2025</w:t>
      </w:r>
    </w:p>
    <w:p w14:paraId="3D9FFF2E" w14:textId="77777777" w:rsidR="00585FA8" w:rsidRDefault="00585FA8">
      <w:pPr>
        <w:pBdr>
          <w:top w:val="nil"/>
          <w:left w:val="nil"/>
          <w:bottom w:val="nil"/>
          <w:right w:val="nil"/>
          <w:between w:val="nil"/>
        </w:pBdr>
        <w:ind w:hanging="2"/>
        <w:jc w:val="center"/>
        <w:rPr>
          <w:b/>
          <w:color w:val="000000"/>
          <w:highlight w:val="yellow"/>
        </w:rPr>
      </w:pPr>
    </w:p>
    <w:p w14:paraId="3E0D6931" w14:textId="77777777" w:rsidR="00585FA8" w:rsidRDefault="00585FA8">
      <w:pPr>
        <w:pBdr>
          <w:top w:val="nil"/>
          <w:left w:val="nil"/>
          <w:bottom w:val="nil"/>
          <w:right w:val="nil"/>
          <w:between w:val="nil"/>
        </w:pBdr>
        <w:ind w:hanging="2"/>
        <w:jc w:val="center"/>
        <w:rPr>
          <w:b/>
          <w:color w:val="000000"/>
          <w:highlight w:val="yellow"/>
        </w:rPr>
      </w:pPr>
    </w:p>
    <w:p w14:paraId="238962B5" w14:textId="77777777" w:rsidR="00585FA8" w:rsidRDefault="00585FA8">
      <w:pPr>
        <w:pBdr>
          <w:top w:val="nil"/>
          <w:left w:val="nil"/>
          <w:bottom w:val="nil"/>
          <w:right w:val="nil"/>
          <w:between w:val="nil"/>
        </w:pBdr>
        <w:ind w:hanging="2"/>
        <w:jc w:val="center"/>
        <w:rPr>
          <w:b/>
          <w:color w:val="000000"/>
          <w:highlight w:val="yellow"/>
        </w:rPr>
      </w:pPr>
    </w:p>
    <w:p w14:paraId="689C6E6D" w14:textId="77777777" w:rsidR="00585FA8" w:rsidRDefault="00000000">
      <w:pPr>
        <w:numPr>
          <w:ilvl w:val="0"/>
          <w:numId w:val="2"/>
        </w:numPr>
        <w:pBdr>
          <w:top w:val="nil"/>
          <w:left w:val="nil"/>
          <w:bottom w:val="nil"/>
          <w:right w:val="nil"/>
          <w:between w:val="nil"/>
        </w:pBdr>
        <w:spacing w:after="160" w:line="259" w:lineRule="auto"/>
        <w:ind w:left="0" w:hanging="2"/>
        <w:rPr>
          <w:b/>
          <w:color w:val="000000"/>
        </w:rPr>
      </w:pPr>
      <w:r>
        <w:rPr>
          <w:b/>
          <w:color w:val="000000"/>
        </w:rPr>
        <w:t>Oddělení</w:t>
      </w:r>
    </w:p>
    <w:p w14:paraId="54454009" w14:textId="77777777" w:rsidR="00585FA8" w:rsidRDefault="00000000">
      <w:pPr>
        <w:ind w:hanging="2"/>
      </w:pPr>
      <w:r>
        <w:t>Na začátku školního roku proběhlo slavnostní zahájení, děti byly seznámeny s prostředím školy, pravidly chování, způsobem stolování ve školní jídelně a uklízení hraček.</w:t>
      </w:r>
    </w:p>
    <w:p w14:paraId="7FB67D72" w14:textId="77777777" w:rsidR="00585FA8" w:rsidRDefault="00000000">
      <w:pPr>
        <w:ind w:hanging="2"/>
      </w:pPr>
      <w:r>
        <w:t>Naše škola se zapojila do projektu „Operační program Jan Amos Komenský“, kterým jsme chtěli dětem zpestřit a obohatit pobyt ve školní družině.</w:t>
      </w:r>
    </w:p>
    <w:p w14:paraId="16F77900" w14:textId="77777777" w:rsidR="00585FA8" w:rsidRDefault="00000000">
      <w:pPr>
        <w:ind w:hanging="2"/>
      </w:pPr>
      <w:r>
        <w:t>V září děti vyzkoušely pracovat s přírodními materiály, keramikou, šitím mochomůrek.</w:t>
      </w:r>
    </w:p>
    <w:p w14:paraId="2EE9AEC5" w14:textId="77777777" w:rsidR="00585FA8" w:rsidRDefault="00000000">
      <w:pPr>
        <w:ind w:hanging="2"/>
      </w:pPr>
      <w:r>
        <w:t>V říjnu děti pokračovaly s prací s přírodním materiálem, šití levandulových pytlíčků, kaštanové housenky a učily se společným hrám venku.</w:t>
      </w:r>
    </w:p>
    <w:p w14:paraId="55E29721" w14:textId="77777777" w:rsidR="00585FA8" w:rsidRDefault="00000000">
      <w:pPr>
        <w:ind w:hanging="2"/>
      </w:pPr>
      <w:r>
        <w:t>V listopadu se děti dozvěděly různé tradice spojené se sv. Martinem. Šily do papíru obrázek, tvořily z keramiky andílka. Učily se pohybové písničky a soutěžily ve skupinách.</w:t>
      </w:r>
    </w:p>
    <w:p w14:paraId="70CCA57A" w14:textId="77777777" w:rsidR="00585FA8" w:rsidRDefault="00000000">
      <w:pPr>
        <w:ind w:hanging="2"/>
        <w:rPr>
          <w:color w:val="000000"/>
        </w:rPr>
      </w:pPr>
      <w:r>
        <w:t>Prosinec byl v duchu adventu. Děti se dozvěděly historii o sv. Barboře, sv. Mikuláši a také historii 1. vánočního stromu s ukázkou a tvorbou starých ozdob. Pekly si linecké cukroví, zpívaly vánoční písničky a venku si pohrály se sněhem. Díky projektu MAP-47. Kreativní polytechnika pro školní družiny – děti</w:t>
      </w:r>
      <w:r>
        <w:rPr>
          <w:color w:val="000000"/>
        </w:rPr>
        <w:t xml:space="preserve"> si vyrobily dřevěné domečky. </w:t>
      </w:r>
    </w:p>
    <w:p w14:paraId="75F52703" w14:textId="77777777" w:rsidR="00585FA8" w:rsidRDefault="00000000">
      <w:pPr>
        <w:ind w:hanging="2"/>
        <w:rPr>
          <w:color w:val="000000"/>
        </w:rPr>
      </w:pPr>
      <w:r>
        <w:rPr>
          <w:color w:val="000000"/>
        </w:rPr>
        <w:t>V lednu si děti užily zimních radovánek. Z ruliček si zhotovily sněhuláky, stříhaly vločky, vyráběly krmení pro sýkorky a učily se písničky s divadýlkem.</w:t>
      </w:r>
    </w:p>
    <w:p w14:paraId="58E69B4B" w14:textId="77777777" w:rsidR="00585FA8" w:rsidRDefault="00000000">
      <w:pPr>
        <w:ind w:hanging="2"/>
        <w:rPr>
          <w:color w:val="000000"/>
        </w:rPr>
      </w:pPr>
      <w:r>
        <w:rPr>
          <w:color w:val="000000"/>
        </w:rPr>
        <w:t>Únor byl ve znamení masopustu, karnevalu, výroby masek. Také si děti vyzkoušely různé druhy povolání. Večerníček slavil 60 let. Díky projektu MAP</w:t>
      </w:r>
      <w:r>
        <w:t>-47 „Seberozvoj dětí a žáků na BYS-3-CKU“</w:t>
      </w:r>
      <w:r>
        <w:rPr>
          <w:color w:val="000000"/>
        </w:rPr>
        <w:t xml:space="preserve"> nás navštívil pan </w:t>
      </w:r>
      <w:r>
        <w:t>Mareček</w:t>
      </w:r>
      <w:r>
        <w:rPr>
          <w:color w:val="EE0000"/>
        </w:rPr>
        <w:t xml:space="preserve"> </w:t>
      </w:r>
      <w:r>
        <w:rPr>
          <w:color w:val="000000"/>
        </w:rPr>
        <w:t>a povídal o minerálech. Na památku si děti navlékly náramek z minerálů.</w:t>
      </w:r>
    </w:p>
    <w:p w14:paraId="21E07A2B" w14:textId="77777777" w:rsidR="00585FA8" w:rsidRDefault="00000000">
      <w:pPr>
        <w:ind w:hanging="2"/>
        <w:rPr>
          <w:color w:val="000000"/>
        </w:rPr>
      </w:pPr>
      <w:r>
        <w:rPr>
          <w:color w:val="000000"/>
        </w:rPr>
        <w:t xml:space="preserve">Březen byl ve znamení knihy, celý měsíc jsme četly a povídaly pohádky. Děti tvořily ptáčka z vlny, trávovou hlavičku, z keramiky kuřátko. Pro radost jsme si hrály divadélko s písničkami. Navštívila nás policie ČR. </w:t>
      </w:r>
    </w:p>
    <w:p w14:paraId="3BBB8901" w14:textId="77777777" w:rsidR="00585FA8" w:rsidRDefault="00000000">
      <w:pPr>
        <w:ind w:hanging="2"/>
        <w:rPr>
          <w:color w:val="000000"/>
        </w:rPr>
      </w:pPr>
      <w:r>
        <w:rPr>
          <w:color w:val="000000"/>
        </w:rPr>
        <w:t xml:space="preserve">V dubnu si děti vyzkoušely plést pomlázku, vázat mašličku, motat věneček z březových proutků a také se dozvěděly o velikonočních tradicích a zvyklostech. Na „Den země“ trénovaly třídění odpadu a vyrazily i do okolí školy sbírat nepořádek. Dozvěděly se pověst o sv. Jiří a na čarodějnice soutěžily a plnily úkoly. </w:t>
      </w:r>
    </w:p>
    <w:p w14:paraId="2483CCD9" w14:textId="77777777" w:rsidR="00585FA8" w:rsidRDefault="00000000">
      <w:pPr>
        <w:ind w:hanging="2"/>
        <w:rPr>
          <w:color w:val="000000"/>
        </w:rPr>
      </w:pPr>
      <w:r>
        <w:rPr>
          <w:color w:val="000000"/>
        </w:rPr>
        <w:t>V květnu na Den matek děti maminkám ušily jehelníček ve tvaru kočičí hlavy a z plsti vyrobily květinovou brož. Zasoutěžily si navzájem mezi sebou v </w:t>
      </w:r>
      <w:proofErr w:type="spellStart"/>
      <w:r>
        <w:rPr>
          <w:color w:val="000000"/>
        </w:rPr>
        <w:t>pexesovém</w:t>
      </w:r>
      <w:proofErr w:type="spellEnd"/>
      <w:r>
        <w:rPr>
          <w:color w:val="000000"/>
        </w:rPr>
        <w:t xml:space="preserve"> a </w:t>
      </w:r>
      <w:proofErr w:type="spellStart"/>
      <w:r>
        <w:rPr>
          <w:color w:val="000000"/>
        </w:rPr>
        <w:t>dobblovém</w:t>
      </w:r>
      <w:proofErr w:type="spellEnd"/>
      <w:r>
        <w:rPr>
          <w:color w:val="000000"/>
        </w:rPr>
        <w:t xml:space="preserve"> králi. Také se dozvěděly zajímavosti z historie Bystřice n. P. a okolních hradů. Vyrobily si helmy, meče, štíty, korunky. Paní Věra Slámová společně s žáky 9. ročníku připravili pro děti </w:t>
      </w:r>
      <w:r>
        <w:t>program s digitální kompetencí</w:t>
      </w:r>
      <w:r>
        <w:rPr>
          <w:color w:val="000000"/>
        </w:rPr>
        <w:t xml:space="preserve">.  </w:t>
      </w:r>
    </w:p>
    <w:p w14:paraId="6F56605E" w14:textId="77777777" w:rsidR="00585FA8" w:rsidRDefault="00000000">
      <w:pPr>
        <w:ind w:hanging="2"/>
        <w:rPr>
          <w:color w:val="000000"/>
        </w:rPr>
      </w:pPr>
      <w:r>
        <w:rPr>
          <w:color w:val="000000"/>
        </w:rPr>
        <w:t xml:space="preserve">V červnu na Den dětí si děti užily šipkovanou. Povídaly si o večerníčcích a plnily k nim úkoly. Také poznávaly stromy a keře v přírodě a vyzkoušely si </w:t>
      </w:r>
      <w:proofErr w:type="spellStart"/>
      <w:r>
        <w:rPr>
          <w:color w:val="000000"/>
        </w:rPr>
        <w:t>ukašírovat</w:t>
      </w:r>
      <w:proofErr w:type="spellEnd"/>
      <w:r>
        <w:rPr>
          <w:color w:val="000000"/>
        </w:rPr>
        <w:t xml:space="preserve"> broučka a utkat kytku.</w:t>
      </w:r>
    </w:p>
    <w:p w14:paraId="5FBBF78C" w14:textId="77777777" w:rsidR="00585FA8" w:rsidRDefault="00585FA8">
      <w:pPr>
        <w:ind w:hanging="2"/>
        <w:rPr>
          <w:color w:val="000000"/>
        </w:rPr>
      </w:pPr>
    </w:p>
    <w:p w14:paraId="4914AA5F" w14:textId="77777777" w:rsidR="00585FA8" w:rsidRDefault="00585FA8">
      <w:pPr>
        <w:ind w:hanging="2"/>
        <w:rPr>
          <w:color w:val="000000"/>
        </w:rPr>
      </w:pPr>
    </w:p>
    <w:p w14:paraId="38D8E9A9" w14:textId="77777777" w:rsidR="00585FA8" w:rsidRDefault="00585FA8">
      <w:pPr>
        <w:ind w:hanging="2"/>
        <w:rPr>
          <w:color w:val="000000"/>
        </w:rPr>
      </w:pPr>
    </w:p>
    <w:p w14:paraId="7488C87D" w14:textId="77777777" w:rsidR="00585FA8" w:rsidRDefault="00585FA8">
      <w:pPr>
        <w:ind w:hanging="2"/>
        <w:rPr>
          <w:color w:val="000000"/>
        </w:rPr>
      </w:pPr>
    </w:p>
    <w:p w14:paraId="3E806A48" w14:textId="77777777" w:rsidR="00585FA8" w:rsidRDefault="00585FA8">
      <w:pPr>
        <w:ind w:hanging="2"/>
        <w:rPr>
          <w:color w:val="000000"/>
        </w:rPr>
      </w:pPr>
    </w:p>
    <w:p w14:paraId="5F7A2432" w14:textId="77777777" w:rsidR="00585FA8" w:rsidRDefault="00585FA8">
      <w:pPr>
        <w:ind w:hanging="2"/>
        <w:rPr>
          <w:color w:val="000000"/>
        </w:rPr>
      </w:pPr>
    </w:p>
    <w:p w14:paraId="6BCB7C69" w14:textId="77777777" w:rsidR="00585FA8" w:rsidRDefault="00585FA8">
      <w:pPr>
        <w:ind w:hanging="2"/>
        <w:rPr>
          <w:color w:val="000000"/>
        </w:rPr>
      </w:pPr>
    </w:p>
    <w:p w14:paraId="7870B7B6" w14:textId="77777777" w:rsidR="00585FA8" w:rsidRDefault="00585FA8">
      <w:pPr>
        <w:ind w:hanging="2"/>
        <w:rPr>
          <w:color w:val="000000"/>
        </w:rPr>
      </w:pPr>
    </w:p>
    <w:p w14:paraId="1744ACCB" w14:textId="77777777" w:rsidR="00585FA8" w:rsidRDefault="00585FA8">
      <w:pPr>
        <w:ind w:hanging="2"/>
        <w:rPr>
          <w:color w:val="000000"/>
        </w:rPr>
      </w:pPr>
    </w:p>
    <w:p w14:paraId="40A59BF9" w14:textId="77777777" w:rsidR="00585FA8" w:rsidRDefault="00585FA8">
      <w:pPr>
        <w:ind w:hanging="2"/>
        <w:rPr>
          <w:color w:val="000000"/>
        </w:rPr>
      </w:pPr>
    </w:p>
    <w:p w14:paraId="2C5D6A16" w14:textId="77777777" w:rsidR="00585FA8" w:rsidRDefault="00585FA8">
      <w:pPr>
        <w:ind w:hanging="2"/>
        <w:rPr>
          <w:color w:val="000000"/>
        </w:rPr>
      </w:pPr>
    </w:p>
    <w:p w14:paraId="16BBA48A" w14:textId="77777777" w:rsidR="00585FA8" w:rsidRDefault="00585FA8">
      <w:pPr>
        <w:ind w:hanging="2"/>
        <w:rPr>
          <w:color w:val="000000"/>
        </w:rPr>
      </w:pPr>
    </w:p>
    <w:p w14:paraId="37A3EDBE" w14:textId="77777777" w:rsidR="00585FA8" w:rsidRDefault="00585FA8">
      <w:pPr>
        <w:ind w:firstLine="0"/>
        <w:rPr>
          <w:b/>
          <w:color w:val="000000"/>
        </w:rPr>
      </w:pPr>
    </w:p>
    <w:p w14:paraId="26E460ED" w14:textId="77777777" w:rsidR="00585FA8" w:rsidRDefault="00000000">
      <w:pPr>
        <w:ind w:hanging="2"/>
        <w:rPr>
          <w:b/>
          <w:color w:val="000000"/>
        </w:rPr>
      </w:pPr>
      <w:r>
        <w:rPr>
          <w:b/>
          <w:color w:val="000000"/>
        </w:rPr>
        <w:t>Doporučení pro následující školní rok 2025/2026</w:t>
      </w:r>
    </w:p>
    <w:p w14:paraId="226721D7" w14:textId="77777777" w:rsidR="00585FA8"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rPr>
      </w:pPr>
      <w:r>
        <w:rPr>
          <w:rFonts w:ascii="Calibri" w:eastAsia="Calibri" w:hAnsi="Calibri" w:cs="Calibri"/>
          <w:color w:val="000000"/>
        </w:rPr>
        <w:t>Navštívit knihovnu</w:t>
      </w:r>
    </w:p>
    <w:p w14:paraId="698A025B" w14:textId="77777777" w:rsidR="00585FA8"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rPr>
      </w:pPr>
      <w:r>
        <w:rPr>
          <w:rFonts w:ascii="Calibri" w:eastAsia="Calibri" w:hAnsi="Calibri" w:cs="Calibri"/>
          <w:color w:val="000000"/>
        </w:rPr>
        <w:t>Vyrábět s dětmi hudební nástroje</w:t>
      </w:r>
    </w:p>
    <w:p w14:paraId="6E89414F" w14:textId="77777777" w:rsidR="00585FA8"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rPr>
      </w:pPr>
      <w:r>
        <w:rPr>
          <w:rFonts w:ascii="Calibri" w:eastAsia="Calibri" w:hAnsi="Calibri" w:cs="Calibri"/>
          <w:color w:val="000000"/>
        </w:rPr>
        <w:t xml:space="preserve">Učit se </w:t>
      </w:r>
      <w:proofErr w:type="spellStart"/>
      <w:r>
        <w:rPr>
          <w:rFonts w:ascii="Calibri" w:eastAsia="Calibri" w:hAnsi="Calibri" w:cs="Calibri"/>
          <w:color w:val="000000"/>
        </w:rPr>
        <w:t>zálesnické</w:t>
      </w:r>
      <w:proofErr w:type="spellEnd"/>
      <w:r>
        <w:rPr>
          <w:rFonts w:ascii="Calibri" w:eastAsia="Calibri" w:hAnsi="Calibri" w:cs="Calibri"/>
          <w:color w:val="000000"/>
        </w:rPr>
        <w:t xml:space="preserve"> dovednosti a šifry</w:t>
      </w:r>
    </w:p>
    <w:p w14:paraId="229B7541" w14:textId="77777777" w:rsidR="00585FA8" w:rsidRDefault="00000000">
      <w:pPr>
        <w:numPr>
          <w:ilvl w:val="0"/>
          <w:numId w:val="8"/>
        </w:numPr>
        <w:pBdr>
          <w:top w:val="nil"/>
          <w:left w:val="nil"/>
          <w:bottom w:val="nil"/>
          <w:right w:val="nil"/>
          <w:between w:val="nil"/>
        </w:pBdr>
        <w:spacing w:line="259" w:lineRule="auto"/>
        <w:ind w:left="0" w:hanging="2"/>
        <w:rPr>
          <w:rFonts w:ascii="Calibri" w:eastAsia="Calibri" w:hAnsi="Calibri" w:cs="Calibri"/>
          <w:color w:val="000000"/>
        </w:rPr>
      </w:pPr>
      <w:r>
        <w:rPr>
          <w:rFonts w:ascii="Calibri" w:eastAsia="Calibri" w:hAnsi="Calibri" w:cs="Calibri"/>
          <w:color w:val="000000"/>
        </w:rPr>
        <w:t>Učit se základnímu ošetření při zranění</w:t>
      </w:r>
    </w:p>
    <w:p w14:paraId="40EDF456" w14:textId="77777777" w:rsidR="00585FA8" w:rsidRDefault="00000000">
      <w:pPr>
        <w:numPr>
          <w:ilvl w:val="0"/>
          <w:numId w:val="8"/>
        </w:numPr>
        <w:pBdr>
          <w:top w:val="nil"/>
          <w:left w:val="nil"/>
          <w:bottom w:val="nil"/>
          <w:right w:val="nil"/>
          <w:between w:val="nil"/>
        </w:pBdr>
        <w:spacing w:after="160" w:line="259" w:lineRule="auto"/>
        <w:ind w:left="0" w:hanging="2"/>
        <w:rPr>
          <w:rFonts w:ascii="Calibri" w:eastAsia="Calibri" w:hAnsi="Calibri" w:cs="Calibri"/>
          <w:color w:val="000000"/>
        </w:rPr>
      </w:pPr>
      <w:r>
        <w:rPr>
          <w:rFonts w:ascii="Calibri" w:eastAsia="Calibri" w:hAnsi="Calibri" w:cs="Calibri"/>
          <w:color w:val="000000"/>
        </w:rPr>
        <w:t>Více pobytu venku s poznáním města a jeho zákoutí</w:t>
      </w:r>
    </w:p>
    <w:p w14:paraId="03C36A27" w14:textId="77777777" w:rsidR="00585FA8" w:rsidRDefault="00585FA8">
      <w:pPr>
        <w:ind w:hanging="2"/>
      </w:pPr>
    </w:p>
    <w:p w14:paraId="7ACC04A6" w14:textId="77777777" w:rsidR="00585FA8" w:rsidRDefault="00585FA8">
      <w:pPr>
        <w:ind w:hanging="2"/>
      </w:pPr>
    </w:p>
    <w:p w14:paraId="7FDB5421" w14:textId="77777777" w:rsidR="00585FA8" w:rsidRDefault="00000000">
      <w:pPr>
        <w:ind w:hanging="2"/>
      </w:pPr>
      <w:r>
        <w:t xml:space="preserve">         </w:t>
      </w:r>
    </w:p>
    <w:p w14:paraId="1C3771B3" w14:textId="77777777" w:rsidR="00585FA8" w:rsidRDefault="00585FA8">
      <w:pPr>
        <w:ind w:hanging="2"/>
      </w:pPr>
    </w:p>
    <w:p w14:paraId="16118F4F" w14:textId="77777777" w:rsidR="00585FA8" w:rsidRDefault="00000000">
      <w:pPr>
        <w:ind w:hanging="2"/>
      </w:pPr>
      <w:r>
        <w:t xml:space="preserve">                                                                                                            </w:t>
      </w:r>
      <w:r>
        <w:rPr>
          <w:highlight w:val="lightGray"/>
        </w:rPr>
        <w:t>Sylva Slámová</w:t>
      </w:r>
    </w:p>
    <w:p w14:paraId="3AB394C7" w14:textId="77777777" w:rsidR="00585FA8" w:rsidRDefault="00585FA8">
      <w:pPr>
        <w:pBdr>
          <w:top w:val="nil"/>
          <w:left w:val="nil"/>
          <w:bottom w:val="nil"/>
          <w:right w:val="nil"/>
          <w:between w:val="nil"/>
        </w:pBdr>
        <w:ind w:hanging="2"/>
        <w:jc w:val="center"/>
        <w:rPr>
          <w:b/>
          <w:color w:val="000000"/>
          <w:highlight w:val="yellow"/>
        </w:rPr>
      </w:pPr>
    </w:p>
    <w:p w14:paraId="165F7049" w14:textId="77777777" w:rsidR="00585FA8" w:rsidRDefault="00000000">
      <w:pPr>
        <w:ind w:hanging="2"/>
        <w:rPr>
          <w:b/>
        </w:rPr>
      </w:pPr>
      <w:r>
        <w:rPr>
          <w:b/>
        </w:rPr>
        <w:t xml:space="preserve">II. oddělení </w:t>
      </w:r>
    </w:p>
    <w:p w14:paraId="666359C3" w14:textId="77777777" w:rsidR="00585FA8" w:rsidRDefault="00585FA8">
      <w:pPr>
        <w:ind w:hanging="2"/>
      </w:pPr>
    </w:p>
    <w:p w14:paraId="0C77855B" w14:textId="77777777" w:rsidR="00585FA8" w:rsidRDefault="00000000">
      <w:pPr>
        <w:ind w:hanging="2"/>
        <w:jc w:val="both"/>
      </w:pPr>
      <w:r>
        <w:tab/>
        <w:t xml:space="preserve">Na začátku školního roku proběhlo slavnostní zahájení. Všechny děti byly seznámeny s novým prostředím školy, školní jídelnou a poučeny o chování, uklízení hraček.  </w:t>
      </w:r>
      <w:r>
        <w:tab/>
      </w:r>
    </w:p>
    <w:p w14:paraId="60439CAB" w14:textId="77777777" w:rsidR="00585FA8" w:rsidRDefault="00000000">
      <w:pPr>
        <w:ind w:hanging="2"/>
        <w:jc w:val="both"/>
      </w:pPr>
      <w:r>
        <w:t>Pro děti jsem si připravila pestrý program formou seznamovacích her a soutěží.        V I. pololetí byla školní družina zapojena do sportovního kroužku „Sportuj ve škole“ pod vedením paní učitelky Mgr. Ivony Servítové. Mohli se zúčastnit žáci 1. až 3. ročníků a naučit se základům sportů (basketbal, volejbal, fotbal).</w:t>
      </w:r>
    </w:p>
    <w:p w14:paraId="1CDE3732" w14:textId="77777777" w:rsidR="00585FA8" w:rsidRDefault="00000000">
      <w:pPr>
        <w:ind w:hanging="2"/>
        <w:jc w:val="both"/>
      </w:pPr>
      <w:r>
        <w:t>V </w:t>
      </w:r>
      <w:r>
        <w:rPr>
          <w:b/>
        </w:rPr>
        <w:t>září</w:t>
      </w:r>
      <w:r>
        <w:t xml:space="preserve"> si děti vytvořily podzimního ježka, veverku ze šišky a talismany pro období podzim – „Podzimku“ a „</w:t>
      </w:r>
      <w:proofErr w:type="spellStart"/>
      <w:r>
        <w:t>Podzimáčka</w:t>
      </w:r>
      <w:proofErr w:type="spellEnd"/>
      <w:r>
        <w:t xml:space="preserve">“. </w:t>
      </w:r>
    </w:p>
    <w:p w14:paraId="13F8424C" w14:textId="77777777" w:rsidR="00585FA8" w:rsidRDefault="00000000">
      <w:pPr>
        <w:ind w:hanging="2"/>
        <w:jc w:val="both"/>
      </w:pPr>
      <w:r>
        <w:t>V </w:t>
      </w:r>
      <w:r>
        <w:rPr>
          <w:b/>
        </w:rPr>
        <w:t>říjnu</w:t>
      </w:r>
      <w:r>
        <w:t xml:space="preserve"> k tématu „Světový den zvířat“ si děti zhotovily zvířátko z nažehlovacích korálků – poníka, želvu, tučňáka, žirafu nebo papouška. Na Halloween si děti vyrobily závěsnou dekoraci dýni s kočkou (kocourem). O</w:t>
      </w:r>
      <w:r>
        <w:rPr>
          <w:highlight w:val="white"/>
        </w:rPr>
        <w:t xml:space="preserve">bchod HIT OFFICE, který pomáhá školám a školkám nám věnoval materiály, mezi kterými byly kelímky, ze kterých jsme udělali pokladničku </w:t>
      </w:r>
      <w:proofErr w:type="spellStart"/>
      <w:r>
        <w:rPr>
          <w:highlight w:val="white"/>
        </w:rPr>
        <w:t>Mickey</w:t>
      </w:r>
      <w:proofErr w:type="spellEnd"/>
      <w:r>
        <w:rPr>
          <w:highlight w:val="white"/>
        </w:rPr>
        <w:t xml:space="preserve"> Mouse a </w:t>
      </w:r>
      <w:proofErr w:type="spellStart"/>
      <w:r>
        <w:rPr>
          <w:highlight w:val="white"/>
        </w:rPr>
        <w:t>Minnie</w:t>
      </w:r>
      <w:proofErr w:type="spellEnd"/>
      <w:r>
        <w:rPr>
          <w:highlight w:val="white"/>
        </w:rPr>
        <w:t>. Dětem se výrobek velmi líbil.</w:t>
      </w:r>
    </w:p>
    <w:p w14:paraId="36141BE0" w14:textId="77777777" w:rsidR="00585FA8" w:rsidRDefault="00000000">
      <w:pPr>
        <w:ind w:hanging="2"/>
        <w:jc w:val="both"/>
        <w:rPr>
          <w:highlight w:val="white"/>
        </w:rPr>
      </w:pPr>
      <w:r>
        <w:t>V </w:t>
      </w:r>
      <w:r>
        <w:rPr>
          <w:b/>
        </w:rPr>
        <w:t>listopadu</w:t>
      </w:r>
      <w:r>
        <w:t xml:space="preserve"> jsme si vyzdobili domeček, díky</w:t>
      </w:r>
      <w:r>
        <w:rPr>
          <w:highlight w:val="white"/>
        </w:rPr>
        <w:t xml:space="preserve"> Projektu MP IV IMPLEMENTACE BYS-3-CKO, který nám poskytnul polotovary ze dřeva pro děti a obchod HIT OFFICE, který pomáhá školám a školkám proužky papíru, které jsme použili na střechu domečku. Výrobek se dětem líbil a měly z něj velkou radost.</w:t>
      </w:r>
    </w:p>
    <w:p w14:paraId="3C7E380B" w14:textId="77777777" w:rsidR="00585FA8" w:rsidRDefault="00000000">
      <w:pPr>
        <w:ind w:hanging="2"/>
        <w:jc w:val="both"/>
      </w:pPr>
      <w:r>
        <w:rPr>
          <w:highlight w:val="white"/>
        </w:rPr>
        <w:t>Na zimní období jsme si stvořili talismany „Zimničku“ a „</w:t>
      </w:r>
      <w:proofErr w:type="spellStart"/>
      <w:r>
        <w:rPr>
          <w:highlight w:val="white"/>
        </w:rPr>
        <w:t>Zimáčka</w:t>
      </w:r>
      <w:proofErr w:type="spellEnd"/>
      <w:r>
        <w:rPr>
          <w:highlight w:val="white"/>
        </w:rPr>
        <w:t>“. Abychom měli přehled, kdy nastanou Vánoce, jsme si vyrobili adventní metr.</w:t>
      </w:r>
    </w:p>
    <w:p w14:paraId="5138C567" w14:textId="77777777" w:rsidR="00585FA8" w:rsidRDefault="00000000">
      <w:pPr>
        <w:ind w:hanging="2"/>
        <w:jc w:val="both"/>
      </w:pPr>
      <w:r>
        <w:tab/>
        <w:t>V </w:t>
      </w:r>
      <w:r>
        <w:rPr>
          <w:b/>
        </w:rPr>
        <w:t>prosinci</w:t>
      </w:r>
      <w:r>
        <w:t xml:space="preserve"> si děti nabarvily vánočního anděla, který měl tělíčko upletené z papíru a hlavičku z keramiky. Na vánoční besídku přišla do školní družiny i postava Ježíška, která vyprávěla svůj příběh o narození proložené koledami. Ježíšek rozdával hodným dětem kouzelný zvoneček, který když na Štědrý den zazvonil, přinesl jim dárky.</w:t>
      </w:r>
    </w:p>
    <w:p w14:paraId="09F9DE3B" w14:textId="77777777" w:rsidR="00585FA8" w:rsidRDefault="00000000">
      <w:pPr>
        <w:ind w:hanging="2"/>
        <w:jc w:val="both"/>
      </w:pPr>
      <w:r>
        <w:tab/>
        <w:t>V </w:t>
      </w:r>
      <w:r>
        <w:rPr>
          <w:b/>
        </w:rPr>
        <w:t>lednu</w:t>
      </w:r>
      <w:r>
        <w:t xml:space="preserve"> jsme se zaměřili na zimní tvoření – sněhuláka z ruly od koberce. </w:t>
      </w:r>
    </w:p>
    <w:p w14:paraId="51CF40CB" w14:textId="77777777" w:rsidR="00585FA8" w:rsidRDefault="00000000">
      <w:pPr>
        <w:ind w:hanging="2"/>
        <w:jc w:val="both"/>
      </w:pPr>
      <w:r>
        <w:tab/>
        <w:t>V </w:t>
      </w:r>
      <w:r>
        <w:rPr>
          <w:b/>
        </w:rPr>
        <w:t>únoru</w:t>
      </w:r>
      <w:r>
        <w:t xml:space="preserve"> proběhl z MAP IV IMPLEMENTACE BYS-3-CKO vzdělávací workshop pro žáky školních družin. Tématem bylo „Nerostné bohatství“ v rámci implementační aktivity 47. Kreativní polytechnika pro školní družiny s panem lektorem Janem Marečkem, kde si děti vypracovaly pracovní list o nerostném bohatství a vyrobily náramek.</w:t>
      </w:r>
    </w:p>
    <w:p w14:paraId="16F590E7" w14:textId="77777777" w:rsidR="00585FA8" w:rsidRDefault="00000000">
      <w:pPr>
        <w:ind w:hanging="2"/>
        <w:jc w:val="both"/>
      </w:pPr>
      <w:r>
        <w:tab/>
        <w:t>V </w:t>
      </w:r>
      <w:r>
        <w:rPr>
          <w:b/>
        </w:rPr>
        <w:t>březnu</w:t>
      </w:r>
      <w:r>
        <w:t xml:space="preserve"> si zhotovily talismany „</w:t>
      </w:r>
      <w:proofErr w:type="spellStart"/>
      <w:r>
        <w:t>Jařinku</w:t>
      </w:r>
      <w:proofErr w:type="spellEnd"/>
      <w:r>
        <w:t>“ a „</w:t>
      </w:r>
      <w:proofErr w:type="spellStart"/>
      <w:r>
        <w:t>Jarníčka</w:t>
      </w:r>
      <w:proofErr w:type="spellEnd"/>
      <w:r>
        <w:t xml:space="preserve">“, záložky do knížky a zasely osení na Velikonoce.  </w:t>
      </w:r>
    </w:p>
    <w:p w14:paraId="65C4A9A2" w14:textId="77777777" w:rsidR="00585FA8" w:rsidRDefault="00000000">
      <w:pPr>
        <w:ind w:hanging="2"/>
        <w:jc w:val="both"/>
      </w:pPr>
      <w:r>
        <w:tab/>
        <w:t>V </w:t>
      </w:r>
      <w:r>
        <w:rPr>
          <w:b/>
        </w:rPr>
        <w:t>dubnu</w:t>
      </w:r>
      <w:r>
        <w:t xml:space="preserve"> proběhl ve školní družině karneval. Děti si vytvořily masky, které byly vyhodnoceny. Byly připraveny soutěžní úkoly („Plyšák, Skákání s balónkem, Puzzle Šašek, Vyhodnocení masek, Lžíce a míček, Nejvyšší věž, Bonbóny“) a balónková výzdoba v družině. Od dubna </w:t>
      </w:r>
      <w:r>
        <w:lastRenderedPageBreak/>
        <w:t>v pondělí a ve čtvrtek pobyt venku za pěkného počasí – hry fotbal, kriket, kuželky, skákání přes švihadlo, gumu, pétanque a další.</w:t>
      </w:r>
    </w:p>
    <w:p w14:paraId="44ACA323" w14:textId="77777777" w:rsidR="00585FA8" w:rsidRDefault="00000000">
      <w:pPr>
        <w:ind w:hanging="2"/>
        <w:jc w:val="both"/>
      </w:pPr>
      <w:r>
        <w:t>V </w:t>
      </w:r>
      <w:r>
        <w:rPr>
          <w:b/>
        </w:rPr>
        <w:t>květnu</w:t>
      </w:r>
      <w:r>
        <w:t xml:space="preserve"> na „Den matek“ daly maminkám keramické srdíčko s přáním. Od 5. 5. do 16. 5. 2025 absolvovala praxi ve školní družině paní Radka </w:t>
      </w:r>
      <w:proofErr w:type="spellStart"/>
      <w:r>
        <w:t>Unčovská</w:t>
      </w:r>
      <w:proofErr w:type="spellEnd"/>
      <w:r>
        <w:t xml:space="preserve">. Dne 27. 5. 2025 připravila paní učitelka Mgr. Věra Slámová se žáky 9. ročníků akci pro školní družinu s tématem „Digitální kompetence“ na 8 stanovišť. Dětem se akce líbila. </w:t>
      </w:r>
    </w:p>
    <w:p w14:paraId="2DFB5626" w14:textId="77777777" w:rsidR="00585FA8" w:rsidRDefault="00000000">
      <w:pPr>
        <w:ind w:hanging="2"/>
        <w:jc w:val="both"/>
      </w:pPr>
      <w:r>
        <w:t>V </w:t>
      </w:r>
      <w:r>
        <w:rPr>
          <w:b/>
        </w:rPr>
        <w:t>červnu</w:t>
      </w:r>
      <w:r>
        <w:t xml:space="preserve"> dne 6. 6. 2025 na „Den přírody“ byla zahrána ekologická pohádka „Jak skřítek </w:t>
      </w:r>
      <w:proofErr w:type="spellStart"/>
      <w:r>
        <w:t>Radoplast</w:t>
      </w:r>
      <w:proofErr w:type="spellEnd"/>
      <w:r>
        <w:t xml:space="preserve"> našel poklad“. Cituji holčičku z první třídy: „Bylo to pěkné, fakt se vám to povedlo.“ </w:t>
      </w:r>
    </w:p>
    <w:p w14:paraId="1E24C0E1" w14:textId="77777777" w:rsidR="00585FA8" w:rsidRDefault="00000000">
      <w:pPr>
        <w:ind w:hanging="2"/>
        <w:jc w:val="both"/>
      </w:pPr>
      <w:r>
        <w:t xml:space="preserve">Ukončení roku za správné stravování (tzn. rovnání příborů, snězení polévky a hlavního jídla) odměna papírového </w:t>
      </w:r>
      <w:proofErr w:type="gramStart"/>
      <w:r>
        <w:t>3D</w:t>
      </w:r>
      <w:proofErr w:type="gramEnd"/>
      <w:r>
        <w:t xml:space="preserve"> papouška.</w:t>
      </w:r>
    </w:p>
    <w:p w14:paraId="03083FC0" w14:textId="77777777" w:rsidR="00585FA8" w:rsidRDefault="00585FA8">
      <w:pPr>
        <w:ind w:hanging="2"/>
        <w:jc w:val="both"/>
      </w:pPr>
    </w:p>
    <w:p w14:paraId="6E824B37" w14:textId="77777777" w:rsidR="00585FA8" w:rsidRDefault="00585FA8">
      <w:pPr>
        <w:ind w:hanging="2"/>
        <w:jc w:val="both"/>
      </w:pPr>
    </w:p>
    <w:p w14:paraId="178C6C1B" w14:textId="77777777" w:rsidR="00585FA8" w:rsidRDefault="00585FA8">
      <w:pPr>
        <w:ind w:hanging="2"/>
        <w:jc w:val="both"/>
      </w:pPr>
    </w:p>
    <w:p w14:paraId="011BFA3D" w14:textId="77777777" w:rsidR="00585FA8" w:rsidRDefault="00585FA8">
      <w:pPr>
        <w:ind w:hanging="2"/>
        <w:jc w:val="both"/>
      </w:pPr>
    </w:p>
    <w:p w14:paraId="295BB301" w14:textId="77777777" w:rsidR="00585FA8" w:rsidRDefault="00000000">
      <w:pPr>
        <w:ind w:hanging="2"/>
        <w:jc w:val="both"/>
        <w:rPr>
          <w:b/>
        </w:rPr>
      </w:pPr>
      <w:r>
        <w:rPr>
          <w:b/>
        </w:rPr>
        <w:t>Doporučení pro následující rok 2025/2026</w:t>
      </w:r>
    </w:p>
    <w:p w14:paraId="3DEEF3B9" w14:textId="77777777" w:rsidR="00585FA8" w:rsidRDefault="00000000">
      <w:pPr>
        <w:numPr>
          <w:ilvl w:val="0"/>
          <w:numId w:val="9"/>
        </w:numPr>
        <w:ind w:left="0" w:hanging="2"/>
      </w:pPr>
      <w:r>
        <w:t>V září na „Den bez aut“ – dopravní značky</w:t>
      </w:r>
    </w:p>
    <w:p w14:paraId="1308D4B1" w14:textId="77777777" w:rsidR="00585FA8" w:rsidRDefault="00000000">
      <w:pPr>
        <w:numPr>
          <w:ilvl w:val="0"/>
          <w:numId w:val="9"/>
        </w:numPr>
        <w:ind w:left="0" w:hanging="2"/>
      </w:pPr>
      <w:r>
        <w:t xml:space="preserve">V prosinci „Pohádkové odpoledne“ formou </w:t>
      </w:r>
      <w:proofErr w:type="spellStart"/>
      <w:r>
        <w:t>odkrývaček</w:t>
      </w:r>
      <w:proofErr w:type="spellEnd"/>
      <w:r>
        <w:t xml:space="preserve"> poznávat pohádkové bytosti a čtení v pohádkových knížkách.</w:t>
      </w:r>
    </w:p>
    <w:p w14:paraId="54D4493D" w14:textId="77777777" w:rsidR="00585FA8" w:rsidRDefault="00000000">
      <w:pPr>
        <w:numPr>
          <w:ilvl w:val="0"/>
          <w:numId w:val="9"/>
        </w:numPr>
        <w:ind w:left="0" w:hanging="2"/>
      </w:pPr>
      <w:r>
        <w:t>V únoru masopustní karneval.</w:t>
      </w:r>
    </w:p>
    <w:p w14:paraId="6F0A992D" w14:textId="77777777" w:rsidR="00585FA8" w:rsidRDefault="00000000">
      <w:pPr>
        <w:numPr>
          <w:ilvl w:val="0"/>
          <w:numId w:val="9"/>
        </w:numPr>
        <w:ind w:left="0" w:hanging="2"/>
      </w:pPr>
      <w:r>
        <w:t>V březnu na den „Měsíc knihy“ – návštěva žákovské knihovny, čtení pohádek, příběhů, vědomostní kvíz.</w:t>
      </w:r>
    </w:p>
    <w:p w14:paraId="04A34265" w14:textId="77777777" w:rsidR="00585FA8" w:rsidRDefault="00000000">
      <w:pPr>
        <w:numPr>
          <w:ilvl w:val="0"/>
          <w:numId w:val="9"/>
        </w:numPr>
        <w:ind w:left="0" w:hanging="2"/>
      </w:pPr>
      <w:r>
        <w:t>V dubnu Čarodějnické odpoledne plné soutěžních úkolů.</w:t>
      </w:r>
    </w:p>
    <w:p w14:paraId="0636D7AA" w14:textId="77777777" w:rsidR="00585FA8" w:rsidRDefault="00000000">
      <w:pPr>
        <w:numPr>
          <w:ilvl w:val="0"/>
          <w:numId w:val="9"/>
        </w:numPr>
        <w:ind w:left="0" w:hanging="2"/>
      </w:pPr>
      <w:r>
        <w:t>V červnu k MDD – „Hry bez hranic“ - soutěžní odpoledne plné her a zábavy pro děti.</w:t>
      </w:r>
    </w:p>
    <w:p w14:paraId="00FC465D" w14:textId="77777777" w:rsidR="00585FA8" w:rsidRDefault="00585FA8">
      <w:pPr>
        <w:ind w:hanging="2"/>
        <w:jc w:val="both"/>
      </w:pPr>
    </w:p>
    <w:p w14:paraId="69241AB3" w14:textId="77777777" w:rsidR="00585FA8" w:rsidRDefault="00000000">
      <w:pPr>
        <w:ind w:hanging="2"/>
        <w:jc w:val="center"/>
      </w:pPr>
      <w:r>
        <w:t xml:space="preserve">                                  </w:t>
      </w:r>
    </w:p>
    <w:p w14:paraId="292138B8" w14:textId="77777777" w:rsidR="00585FA8" w:rsidRDefault="00585FA8">
      <w:pPr>
        <w:ind w:hanging="2"/>
        <w:jc w:val="center"/>
      </w:pPr>
    </w:p>
    <w:p w14:paraId="7A89BB2A" w14:textId="77777777" w:rsidR="00585FA8" w:rsidRDefault="00000000">
      <w:pPr>
        <w:ind w:hanging="2"/>
        <w:jc w:val="center"/>
      </w:pPr>
      <w:r>
        <w:t xml:space="preserve">                                                                                                </w:t>
      </w:r>
      <w:r>
        <w:rPr>
          <w:highlight w:val="lightGray"/>
        </w:rPr>
        <w:t xml:space="preserve">Ing. Jana </w:t>
      </w:r>
      <w:proofErr w:type="spellStart"/>
      <w:r>
        <w:rPr>
          <w:highlight w:val="lightGray"/>
        </w:rPr>
        <w:t>Pivková</w:t>
      </w:r>
      <w:proofErr w:type="spellEnd"/>
    </w:p>
    <w:p w14:paraId="10DE2FAC" w14:textId="77777777" w:rsidR="00585FA8" w:rsidRDefault="00585FA8">
      <w:pPr>
        <w:pBdr>
          <w:top w:val="nil"/>
          <w:left w:val="nil"/>
          <w:bottom w:val="nil"/>
          <w:right w:val="nil"/>
          <w:between w:val="nil"/>
        </w:pBdr>
        <w:ind w:hanging="2"/>
        <w:jc w:val="center"/>
        <w:rPr>
          <w:b/>
          <w:color w:val="000000"/>
          <w:highlight w:val="yellow"/>
        </w:rPr>
      </w:pPr>
    </w:p>
    <w:p w14:paraId="36D7A53D" w14:textId="77777777" w:rsidR="00585FA8" w:rsidRDefault="00000000">
      <w:pPr>
        <w:ind w:hanging="2"/>
        <w:rPr>
          <w:b/>
        </w:rPr>
      </w:pPr>
      <w:r>
        <w:t xml:space="preserve">       </w:t>
      </w:r>
      <w:r>
        <w:rPr>
          <w:b/>
        </w:rPr>
        <w:t>III. oddělení</w:t>
      </w:r>
    </w:p>
    <w:p w14:paraId="09EAE124" w14:textId="77777777" w:rsidR="00585FA8" w:rsidRDefault="00585FA8">
      <w:pPr>
        <w:ind w:hanging="2"/>
        <w:rPr>
          <w:b/>
        </w:rPr>
      </w:pPr>
    </w:p>
    <w:p w14:paraId="12CBDC9A" w14:textId="77777777" w:rsidR="00585FA8" w:rsidRDefault="00585FA8">
      <w:pPr>
        <w:pBdr>
          <w:top w:val="nil"/>
          <w:left w:val="nil"/>
          <w:bottom w:val="nil"/>
          <w:right w:val="nil"/>
          <w:between w:val="nil"/>
        </w:pBdr>
        <w:ind w:firstLine="0"/>
        <w:rPr>
          <w:rFonts w:ascii="Cambria" w:eastAsia="Cambria" w:hAnsi="Cambria" w:cs="Cambria"/>
          <w:color w:val="000000"/>
        </w:rPr>
      </w:pPr>
    </w:p>
    <w:p w14:paraId="31DAAE1A" w14:textId="77777777" w:rsidR="00585FA8" w:rsidRDefault="00000000">
      <w:pPr>
        <w:pBdr>
          <w:top w:val="nil"/>
          <w:left w:val="nil"/>
          <w:bottom w:val="nil"/>
          <w:right w:val="nil"/>
          <w:between w:val="nil"/>
        </w:pBdr>
        <w:ind w:firstLine="0"/>
        <w:rPr>
          <w:color w:val="000000"/>
        </w:rPr>
      </w:pPr>
      <w:r>
        <w:rPr>
          <w:rFonts w:ascii="Cambria" w:eastAsia="Cambria" w:hAnsi="Cambria" w:cs="Cambria"/>
          <w:color w:val="000000"/>
        </w:rPr>
        <w:t xml:space="preserve"> </w:t>
      </w:r>
      <w:r>
        <w:rPr>
          <w:color w:val="000000"/>
        </w:rPr>
        <w:t xml:space="preserve">Na začátku školního roku jsme pro děti připravili adaptační program formou seznamovacích her a soutěží. Seznámili jsme je s prostředím školy i s pravidly chování a úklidu hraček. </w:t>
      </w:r>
    </w:p>
    <w:p w14:paraId="2D55F117" w14:textId="77777777" w:rsidR="00585FA8" w:rsidRDefault="00000000">
      <w:pPr>
        <w:pBdr>
          <w:top w:val="nil"/>
          <w:left w:val="nil"/>
          <w:bottom w:val="nil"/>
          <w:right w:val="nil"/>
          <w:between w:val="nil"/>
        </w:pBdr>
        <w:ind w:firstLine="0"/>
        <w:rPr>
          <w:color w:val="000000"/>
        </w:rPr>
      </w:pPr>
      <w:r>
        <w:rPr>
          <w:color w:val="000000"/>
        </w:rPr>
        <w:t xml:space="preserve">V prvním pololetí probíhala v rámci školní družiny sportovní výchova – za příznivého počasí venku nebo v tělocvičně. </w:t>
      </w:r>
    </w:p>
    <w:p w14:paraId="550ECA6F" w14:textId="77777777" w:rsidR="00585FA8" w:rsidRDefault="00000000">
      <w:pPr>
        <w:pBdr>
          <w:top w:val="nil"/>
          <w:left w:val="nil"/>
          <w:bottom w:val="nil"/>
          <w:right w:val="nil"/>
          <w:between w:val="nil"/>
        </w:pBdr>
        <w:ind w:firstLine="0"/>
        <w:rPr>
          <w:color w:val="000000"/>
        </w:rPr>
      </w:pPr>
      <w:r>
        <w:rPr>
          <w:color w:val="000000"/>
        </w:rPr>
        <w:t xml:space="preserve">V říjnu, kdy byl „Světový den zvířat“, jsme zažehlovali korálky a děti si z nich vytvořily krásná zvířátka. </w:t>
      </w:r>
    </w:p>
    <w:p w14:paraId="3378DE50" w14:textId="77777777" w:rsidR="00585FA8" w:rsidRDefault="00000000">
      <w:pPr>
        <w:pBdr>
          <w:top w:val="nil"/>
          <w:left w:val="nil"/>
          <w:bottom w:val="nil"/>
          <w:right w:val="nil"/>
          <w:between w:val="nil"/>
        </w:pBdr>
        <w:ind w:firstLine="0"/>
        <w:rPr>
          <w:color w:val="000000"/>
        </w:rPr>
      </w:pPr>
      <w:r>
        <w:rPr>
          <w:color w:val="000000"/>
        </w:rPr>
        <w:t xml:space="preserve">Na Halloween jsme společně vyzdobili družinu strašidelnými dýněmi a netopýry. </w:t>
      </w:r>
    </w:p>
    <w:p w14:paraId="3EF582AC" w14:textId="77777777" w:rsidR="00585FA8" w:rsidRDefault="00000000">
      <w:pPr>
        <w:pBdr>
          <w:top w:val="nil"/>
          <w:left w:val="nil"/>
          <w:bottom w:val="nil"/>
          <w:right w:val="nil"/>
          <w:between w:val="nil"/>
        </w:pBdr>
        <w:ind w:firstLine="0"/>
        <w:rPr>
          <w:color w:val="000000"/>
        </w:rPr>
      </w:pPr>
      <w:r>
        <w:rPr>
          <w:color w:val="000000"/>
        </w:rPr>
        <w:t xml:space="preserve">V listopadu na svatého Martina si děti ušily z plsti bílého koníka. </w:t>
      </w:r>
    </w:p>
    <w:p w14:paraId="6BA2D1A1" w14:textId="77777777" w:rsidR="00585FA8" w:rsidRDefault="00000000">
      <w:pPr>
        <w:pBdr>
          <w:top w:val="nil"/>
          <w:left w:val="nil"/>
          <w:bottom w:val="nil"/>
          <w:right w:val="nil"/>
          <w:between w:val="nil"/>
        </w:pBdr>
        <w:ind w:firstLine="0"/>
        <w:rPr>
          <w:color w:val="000000"/>
        </w:rPr>
      </w:pPr>
      <w:r>
        <w:rPr>
          <w:color w:val="000000"/>
        </w:rPr>
        <w:t xml:space="preserve">V prosinci si děti z dřevěných polotovarů, které jsme dostali z projektu MP IV – IMPLEMENTACE BYS-3-CKO, vytvořily krásné zasněžené zimní domečky. </w:t>
      </w:r>
    </w:p>
    <w:p w14:paraId="605102D3" w14:textId="77777777" w:rsidR="00585FA8" w:rsidRDefault="00000000">
      <w:pPr>
        <w:pBdr>
          <w:top w:val="nil"/>
          <w:left w:val="nil"/>
          <w:bottom w:val="nil"/>
          <w:right w:val="nil"/>
          <w:between w:val="nil"/>
        </w:pBdr>
        <w:ind w:firstLine="0"/>
        <w:rPr>
          <w:color w:val="000000"/>
        </w:rPr>
      </w:pPr>
      <w:r>
        <w:rPr>
          <w:color w:val="000000"/>
        </w:rPr>
        <w:t xml:space="preserve">V lednu jsme se věnovali zimním radovánkám – stavěli jsme sněhuláky, bobovali a sáňkovali. </w:t>
      </w:r>
    </w:p>
    <w:p w14:paraId="1EE643E1" w14:textId="77777777" w:rsidR="00585FA8" w:rsidRDefault="00000000">
      <w:pPr>
        <w:pBdr>
          <w:top w:val="nil"/>
          <w:left w:val="nil"/>
          <w:bottom w:val="nil"/>
          <w:right w:val="nil"/>
          <w:between w:val="nil"/>
        </w:pBdr>
        <w:ind w:firstLine="0"/>
        <w:rPr>
          <w:color w:val="000000"/>
        </w:rPr>
      </w:pPr>
      <w:r>
        <w:rPr>
          <w:color w:val="000000"/>
        </w:rPr>
        <w:t xml:space="preserve">V únoru nás navštívil pan Jan Mareček a vyprávěl nám o nerostném bohatství celého světa. Přinesl také sady na výrobu náramků ze 14 druhů drahých kamenů. Děti si samy navlékaly kamínky a z hotových náramků měly velkou radost. </w:t>
      </w:r>
    </w:p>
    <w:p w14:paraId="02C6BF72" w14:textId="77777777" w:rsidR="00585FA8" w:rsidRDefault="00000000">
      <w:pPr>
        <w:pBdr>
          <w:top w:val="nil"/>
          <w:left w:val="nil"/>
          <w:bottom w:val="nil"/>
          <w:right w:val="nil"/>
          <w:between w:val="nil"/>
        </w:pBdr>
        <w:ind w:firstLine="0"/>
        <w:rPr>
          <w:color w:val="000000"/>
        </w:rPr>
      </w:pPr>
      <w:r>
        <w:rPr>
          <w:color w:val="000000"/>
        </w:rPr>
        <w:t xml:space="preserve">V březnu jsme se zúčastnili výtvarné soutěže „Mé toulky za zvěří“. </w:t>
      </w:r>
    </w:p>
    <w:p w14:paraId="1DAB2E71" w14:textId="77777777" w:rsidR="00585FA8" w:rsidRDefault="00000000">
      <w:pPr>
        <w:pBdr>
          <w:top w:val="nil"/>
          <w:left w:val="nil"/>
          <w:bottom w:val="nil"/>
          <w:right w:val="nil"/>
          <w:between w:val="nil"/>
        </w:pBdr>
        <w:ind w:firstLine="0"/>
        <w:rPr>
          <w:color w:val="000000"/>
        </w:rPr>
      </w:pPr>
      <w:r>
        <w:rPr>
          <w:color w:val="000000"/>
        </w:rPr>
        <w:lastRenderedPageBreak/>
        <w:t xml:space="preserve">V dubnu si děti vytvořily velikonočního zajíčka kašírováním – výtvarnou technikou, která je moc bavila. </w:t>
      </w:r>
    </w:p>
    <w:p w14:paraId="4B21571B" w14:textId="77777777" w:rsidR="00585FA8" w:rsidRDefault="00000000">
      <w:pPr>
        <w:pBdr>
          <w:top w:val="nil"/>
          <w:left w:val="nil"/>
          <w:bottom w:val="nil"/>
          <w:right w:val="nil"/>
          <w:between w:val="nil"/>
        </w:pBdr>
        <w:ind w:firstLine="0"/>
        <w:rPr>
          <w:color w:val="000000"/>
        </w:rPr>
      </w:pPr>
      <w:r>
        <w:rPr>
          <w:color w:val="000000"/>
        </w:rPr>
        <w:t xml:space="preserve">Na konci dubna se v družině sešli čarodějnice a čarodějové a soutěžilo se. </w:t>
      </w:r>
    </w:p>
    <w:p w14:paraId="59177E2C" w14:textId="77777777" w:rsidR="00585FA8" w:rsidRDefault="00000000">
      <w:pPr>
        <w:pBdr>
          <w:top w:val="nil"/>
          <w:left w:val="nil"/>
          <w:bottom w:val="nil"/>
          <w:right w:val="nil"/>
          <w:between w:val="nil"/>
        </w:pBdr>
        <w:ind w:firstLine="0"/>
        <w:rPr>
          <w:color w:val="000000"/>
        </w:rPr>
      </w:pPr>
      <w:r>
        <w:rPr>
          <w:color w:val="000000"/>
        </w:rPr>
        <w:t xml:space="preserve">V květnu probíhala v družině výuka digitálních kompetencí – odpoledne plné her a zábavných úkolů. </w:t>
      </w:r>
    </w:p>
    <w:p w14:paraId="7550563E" w14:textId="77777777" w:rsidR="00585FA8" w:rsidRDefault="00000000">
      <w:pPr>
        <w:pBdr>
          <w:top w:val="nil"/>
          <w:left w:val="nil"/>
          <w:bottom w:val="nil"/>
          <w:right w:val="nil"/>
          <w:between w:val="nil"/>
        </w:pBdr>
        <w:ind w:firstLine="0"/>
        <w:rPr>
          <w:color w:val="000000"/>
        </w:rPr>
      </w:pPr>
      <w:r>
        <w:rPr>
          <w:color w:val="000000"/>
        </w:rPr>
        <w:t>V červnu si děti vyrobily dáreček pro tatínka – magnetku ve tvaru dřevěného zvířátka. Červen se také nesl ve znamení sportovních aktivit a soutěží.</w:t>
      </w:r>
    </w:p>
    <w:p w14:paraId="260976D2" w14:textId="77777777" w:rsidR="00585FA8" w:rsidRDefault="00585FA8">
      <w:pPr>
        <w:pBdr>
          <w:top w:val="nil"/>
          <w:left w:val="nil"/>
          <w:bottom w:val="nil"/>
          <w:right w:val="nil"/>
          <w:between w:val="nil"/>
        </w:pBdr>
        <w:ind w:firstLine="0"/>
        <w:rPr>
          <w:rFonts w:ascii="Cambria" w:eastAsia="Cambria" w:hAnsi="Cambria" w:cs="Cambria"/>
          <w:color w:val="000000"/>
          <w:sz w:val="22"/>
          <w:szCs w:val="22"/>
        </w:rPr>
      </w:pPr>
    </w:p>
    <w:p w14:paraId="54201826" w14:textId="77777777" w:rsidR="00585FA8" w:rsidRDefault="00585FA8">
      <w:pPr>
        <w:pBdr>
          <w:top w:val="nil"/>
          <w:left w:val="nil"/>
          <w:bottom w:val="nil"/>
          <w:right w:val="nil"/>
          <w:between w:val="nil"/>
        </w:pBdr>
        <w:ind w:firstLine="0"/>
        <w:rPr>
          <w:rFonts w:ascii="Cambria" w:eastAsia="Cambria" w:hAnsi="Cambria" w:cs="Cambria"/>
          <w:color w:val="000000"/>
          <w:sz w:val="22"/>
          <w:szCs w:val="22"/>
        </w:rPr>
      </w:pPr>
    </w:p>
    <w:p w14:paraId="6E4B5D0B" w14:textId="77777777" w:rsidR="00585FA8" w:rsidRDefault="00000000">
      <w:pPr>
        <w:pBdr>
          <w:top w:val="nil"/>
          <w:left w:val="nil"/>
          <w:bottom w:val="nil"/>
          <w:right w:val="nil"/>
          <w:between w:val="nil"/>
        </w:pBdr>
        <w:ind w:firstLine="0"/>
        <w:rPr>
          <w:color w:val="000000"/>
        </w:rPr>
      </w:pPr>
      <w:r>
        <w:rPr>
          <w:b/>
          <w:color w:val="000000"/>
        </w:rPr>
        <w:t xml:space="preserve">Náměty a doporučení pro příští školní rok 2025/2026 </w:t>
      </w:r>
    </w:p>
    <w:p w14:paraId="5C3D56C5" w14:textId="77777777" w:rsidR="00585FA8" w:rsidRDefault="00000000">
      <w:pPr>
        <w:numPr>
          <w:ilvl w:val="0"/>
          <w:numId w:val="10"/>
        </w:numPr>
        <w:pBdr>
          <w:top w:val="nil"/>
          <w:left w:val="nil"/>
          <w:bottom w:val="nil"/>
          <w:right w:val="nil"/>
          <w:between w:val="nil"/>
        </w:pBdr>
        <w:spacing w:after="45"/>
        <w:ind w:left="360" w:hanging="360"/>
        <w:rPr>
          <w:color w:val="000000"/>
        </w:rPr>
      </w:pPr>
      <w:r>
        <w:rPr>
          <w:color w:val="000000"/>
        </w:rPr>
        <w:t xml:space="preserve">Přírodní </w:t>
      </w:r>
      <w:proofErr w:type="spellStart"/>
      <w:r>
        <w:rPr>
          <w:color w:val="000000"/>
        </w:rPr>
        <w:t>miniprojekty</w:t>
      </w:r>
      <w:proofErr w:type="spellEnd"/>
      <w:r>
        <w:rPr>
          <w:color w:val="000000"/>
        </w:rPr>
        <w:t xml:space="preserve">: Vytvoření malých přírodních zahrádek nebo pěstování bylinek na okenním parapetu. </w:t>
      </w:r>
    </w:p>
    <w:p w14:paraId="3836B36F" w14:textId="77777777" w:rsidR="00585FA8" w:rsidRDefault="00585FA8">
      <w:pPr>
        <w:pBdr>
          <w:top w:val="nil"/>
          <w:left w:val="nil"/>
          <w:bottom w:val="nil"/>
          <w:right w:val="nil"/>
          <w:between w:val="nil"/>
        </w:pBdr>
        <w:spacing w:after="45"/>
        <w:ind w:left="360" w:firstLine="0"/>
        <w:rPr>
          <w:color w:val="000000"/>
        </w:rPr>
      </w:pPr>
    </w:p>
    <w:p w14:paraId="258E8A6F" w14:textId="77777777" w:rsidR="00585FA8" w:rsidRDefault="00000000">
      <w:pPr>
        <w:numPr>
          <w:ilvl w:val="0"/>
          <w:numId w:val="10"/>
        </w:numPr>
        <w:pBdr>
          <w:top w:val="nil"/>
          <w:left w:val="nil"/>
          <w:bottom w:val="nil"/>
          <w:right w:val="nil"/>
          <w:between w:val="nil"/>
        </w:pBdr>
        <w:spacing w:after="50"/>
        <w:ind w:left="360" w:hanging="360"/>
        <w:rPr>
          <w:color w:val="000000"/>
          <w:sz w:val="22"/>
          <w:szCs w:val="22"/>
        </w:rPr>
      </w:pPr>
      <w:r>
        <w:rPr>
          <w:color w:val="000000"/>
          <w:sz w:val="22"/>
          <w:szCs w:val="22"/>
        </w:rPr>
        <w:t xml:space="preserve">Družinová pošta: Děti si mohou vzájemně posílat přání, vzkazy nebo pochvaly prostřednictvím improvizované schránky. </w:t>
      </w:r>
    </w:p>
    <w:p w14:paraId="68618762" w14:textId="77777777" w:rsidR="00585FA8" w:rsidRDefault="00000000">
      <w:pPr>
        <w:numPr>
          <w:ilvl w:val="0"/>
          <w:numId w:val="10"/>
        </w:numPr>
        <w:pBdr>
          <w:top w:val="nil"/>
          <w:left w:val="nil"/>
          <w:bottom w:val="nil"/>
          <w:right w:val="nil"/>
          <w:between w:val="nil"/>
        </w:pBdr>
        <w:spacing w:after="50"/>
        <w:ind w:left="360" w:hanging="360"/>
        <w:rPr>
          <w:color w:val="000000"/>
          <w:sz w:val="22"/>
          <w:szCs w:val="22"/>
        </w:rPr>
      </w:pPr>
      <w:r>
        <w:rPr>
          <w:color w:val="000000"/>
          <w:sz w:val="22"/>
          <w:szCs w:val="22"/>
        </w:rPr>
        <w:t xml:space="preserve">Výpravy za poznáním: Krátké vycházky spojené s pozorováním přírody, poznáváním stromů, hmyzu či ptáků. </w:t>
      </w:r>
    </w:p>
    <w:p w14:paraId="0093AA40" w14:textId="77777777" w:rsidR="00585FA8" w:rsidRDefault="00000000">
      <w:pPr>
        <w:numPr>
          <w:ilvl w:val="0"/>
          <w:numId w:val="10"/>
        </w:numPr>
        <w:pBdr>
          <w:top w:val="nil"/>
          <w:left w:val="nil"/>
          <w:bottom w:val="nil"/>
          <w:right w:val="nil"/>
          <w:between w:val="nil"/>
        </w:pBdr>
        <w:ind w:left="360" w:hanging="360"/>
        <w:rPr>
          <w:color w:val="000000"/>
          <w:sz w:val="22"/>
          <w:szCs w:val="22"/>
        </w:rPr>
      </w:pPr>
      <w:r>
        <w:rPr>
          <w:color w:val="000000"/>
          <w:sz w:val="22"/>
          <w:szCs w:val="22"/>
        </w:rPr>
        <w:t xml:space="preserve">Dny povolání: Pozvání rodičů nebo hostů, kteří dětem interaktivní formou přiblíží různá zaměstnání. </w:t>
      </w:r>
    </w:p>
    <w:p w14:paraId="3BF6FF17" w14:textId="77777777" w:rsidR="00585FA8" w:rsidRDefault="00585FA8">
      <w:pPr>
        <w:ind w:hanging="2"/>
        <w:rPr>
          <w:b/>
        </w:rPr>
      </w:pPr>
    </w:p>
    <w:p w14:paraId="0DA4E4C9" w14:textId="77777777" w:rsidR="00585FA8" w:rsidRDefault="00585FA8">
      <w:pPr>
        <w:ind w:hanging="2"/>
        <w:rPr>
          <w:b/>
        </w:rPr>
      </w:pPr>
    </w:p>
    <w:p w14:paraId="09E9A048" w14:textId="77777777" w:rsidR="00585FA8" w:rsidRDefault="00000000">
      <w:pPr>
        <w:ind w:hanging="2"/>
        <w:rPr>
          <w:b/>
        </w:rPr>
      </w:pPr>
      <w:r>
        <w:rPr>
          <w:b/>
        </w:rPr>
        <w:t xml:space="preserve">                                                                                                                          </w:t>
      </w:r>
      <w:r>
        <w:rPr>
          <w:b/>
          <w:highlight w:val="lightGray"/>
        </w:rPr>
        <w:t>Alžběta Lišková</w:t>
      </w:r>
    </w:p>
    <w:p w14:paraId="62B6928A" w14:textId="77777777" w:rsidR="00585FA8" w:rsidRDefault="00585FA8">
      <w:pPr>
        <w:ind w:hanging="2"/>
        <w:rPr>
          <w:b/>
        </w:rPr>
      </w:pPr>
    </w:p>
    <w:p w14:paraId="1120B4AB" w14:textId="77777777" w:rsidR="00585FA8" w:rsidRDefault="00585FA8">
      <w:pPr>
        <w:ind w:hanging="2"/>
        <w:rPr>
          <w:b/>
        </w:rPr>
      </w:pPr>
    </w:p>
    <w:p w14:paraId="2EBFB341" w14:textId="77777777" w:rsidR="00585FA8" w:rsidRDefault="00000000">
      <w:pPr>
        <w:ind w:hanging="2"/>
        <w:rPr>
          <w:b/>
        </w:rPr>
      </w:pPr>
      <w:r>
        <w:rPr>
          <w:b/>
        </w:rPr>
        <w:t>IV. oddělení</w:t>
      </w:r>
    </w:p>
    <w:p w14:paraId="0B4C81C2" w14:textId="77777777" w:rsidR="00585FA8" w:rsidRDefault="00585FA8">
      <w:pPr>
        <w:ind w:hanging="2"/>
      </w:pPr>
    </w:p>
    <w:p w14:paraId="111AAB59" w14:textId="77777777" w:rsidR="00585FA8" w:rsidRDefault="00000000">
      <w:pPr>
        <w:ind w:hanging="2"/>
        <w:rPr>
          <w:b/>
          <w:sz w:val="26"/>
          <w:szCs w:val="26"/>
          <w:highlight w:val="yellow"/>
        </w:rPr>
      </w:pPr>
      <w:r>
        <w:t xml:space="preserve">      </w:t>
      </w:r>
    </w:p>
    <w:p w14:paraId="472C2DD4" w14:textId="77777777" w:rsidR="00585FA8" w:rsidRDefault="00000000">
      <w:pPr>
        <w:ind w:hanging="2"/>
      </w:pPr>
      <w:r>
        <w:t>Na začátku roku jsem si pro děti připravila uvítací program formou seznamovacích her a soutěží. Seznámili jsme se s prostředím školy, pravidly chování a uklízení hraček.</w:t>
      </w:r>
    </w:p>
    <w:p w14:paraId="04E6F636" w14:textId="77777777" w:rsidR="00585FA8" w:rsidRDefault="00000000">
      <w:pPr>
        <w:ind w:hanging="2"/>
      </w:pPr>
      <w:r>
        <w:rPr>
          <w:u w:val="single"/>
        </w:rPr>
        <w:t>V říjnu</w:t>
      </w:r>
      <w:r>
        <w:t xml:space="preserve"> jsme se seznámili s Ozoboty, se kterými jsme pak následně pracovali celý školní rok. Dále jsme vyráběli různé </w:t>
      </w:r>
      <w:proofErr w:type="spellStart"/>
      <w:r>
        <w:t>halloweenské</w:t>
      </w:r>
      <w:proofErr w:type="spellEnd"/>
      <w:r>
        <w:t xml:space="preserve"> dekorace a ozdoby.</w:t>
      </w:r>
    </w:p>
    <w:p w14:paraId="2B802114" w14:textId="77777777" w:rsidR="00585FA8" w:rsidRDefault="00000000">
      <w:pPr>
        <w:ind w:hanging="2"/>
      </w:pPr>
      <w:r>
        <w:rPr>
          <w:u w:val="single"/>
        </w:rPr>
        <w:t>V listopadu</w:t>
      </w:r>
      <w:r>
        <w:t xml:space="preserve"> jsme vyráběli podzimní dekorace pomocí různých technik. Zopakovali jsme si pravidla dopravy a psali dopis Ježíškovi.</w:t>
      </w:r>
    </w:p>
    <w:p w14:paraId="6D81BD3A" w14:textId="77777777" w:rsidR="00585FA8" w:rsidRDefault="00000000">
      <w:pPr>
        <w:ind w:hanging="2"/>
      </w:pPr>
      <w:r>
        <w:rPr>
          <w:u w:val="single"/>
        </w:rPr>
        <w:t>V prosinci</w:t>
      </w:r>
      <w:r>
        <w:t xml:space="preserve"> jsme tvořili výrobky spjaté s čertem, </w:t>
      </w:r>
      <w:proofErr w:type="spellStart"/>
      <w:r>
        <w:t>mikulášem</w:t>
      </w:r>
      <w:proofErr w:type="spellEnd"/>
      <w:r>
        <w:t xml:space="preserve"> a andělem. Dále jsme vyráběli zimní domečky ze dřeva a jiné vánoční ozdoby a dekorace. V posledním týdnu jsme si povídali o vánočních tradicích a vyzkoušeli si rozkrajování jablíčka.</w:t>
      </w:r>
    </w:p>
    <w:p w14:paraId="2545466B" w14:textId="77777777" w:rsidR="00585FA8" w:rsidRDefault="00000000">
      <w:pPr>
        <w:ind w:hanging="2"/>
      </w:pPr>
      <w:r>
        <w:rPr>
          <w:u w:val="single"/>
        </w:rPr>
        <w:t>V lednu</w:t>
      </w:r>
      <w:r>
        <w:t xml:space="preserve"> jsme si hráli s novými hračkami, co jsme dostali od Ježíška do družiny. Také jsme se věnovali zimním sportům a chodili na školní zahradu, kde jsme stavěli sněhuláky a hráli na koulovanou.</w:t>
      </w:r>
    </w:p>
    <w:p w14:paraId="6DAB4385" w14:textId="77777777" w:rsidR="00585FA8" w:rsidRDefault="00000000">
      <w:pPr>
        <w:ind w:hanging="2"/>
      </w:pPr>
      <w:r>
        <w:rPr>
          <w:u w:val="single"/>
        </w:rPr>
        <w:t>V únoru</w:t>
      </w:r>
      <w:r>
        <w:t xml:space="preserve"> jsme vyráběli karnevalové masky a výrobky spojené s Valentýnem. V tento měsíc nás také navštívil odborník se svým zážitkovým workshopem na téma nerostné bohatství, kde si děti nejprve vyslechly přednášku, potom vypracovaly pracovní </w:t>
      </w:r>
      <w:proofErr w:type="gramStart"/>
      <w:r>
        <w:t>listy</w:t>
      </w:r>
      <w:proofErr w:type="gramEnd"/>
      <w:r>
        <w:t xml:space="preserve"> a nakonec si vyrobily vlastní náramek z nějakého vzácného minerálu.</w:t>
      </w:r>
    </w:p>
    <w:p w14:paraId="5E4A3E8D" w14:textId="77777777" w:rsidR="00585FA8" w:rsidRDefault="00000000">
      <w:pPr>
        <w:ind w:hanging="2"/>
      </w:pPr>
      <w:r>
        <w:rPr>
          <w:u w:val="single"/>
        </w:rPr>
        <w:t>V březnu</w:t>
      </w:r>
      <w:r>
        <w:t xml:space="preserve"> jsme vyráběli jarní výrobky a záložku do knížky. Dále jsme kreslili obrázky do výtvarné soutěže – Mé toulky za zvěří.</w:t>
      </w:r>
    </w:p>
    <w:p w14:paraId="614E7D2A" w14:textId="77777777" w:rsidR="00585FA8" w:rsidRDefault="00000000">
      <w:pPr>
        <w:ind w:hanging="2"/>
      </w:pPr>
      <w:r>
        <w:rPr>
          <w:u w:val="single"/>
        </w:rPr>
        <w:t>V dubnu</w:t>
      </w:r>
      <w:r>
        <w:t xml:space="preserve"> jsme vyráběli různé velikonoční dekorace. Koncem měsíce jsme se věnovali čarodějnicím, kde jsme tvořili různé výrobky a povídali si, jak u nás čarodějnice probíhají.</w:t>
      </w:r>
    </w:p>
    <w:p w14:paraId="1B249B36" w14:textId="77777777" w:rsidR="00585FA8" w:rsidRDefault="00000000">
      <w:pPr>
        <w:ind w:hanging="2"/>
      </w:pPr>
      <w:r>
        <w:rPr>
          <w:u w:val="single"/>
        </w:rPr>
        <w:t>V květnu</w:t>
      </w:r>
      <w:r>
        <w:t xml:space="preserve"> pro družiny proběhla akce – přehlídka digitálních kompetencí, kde děti plnily různé úkoly na stanovištích. Dále jsme tvořili různá zvířátka z papíru.</w:t>
      </w:r>
    </w:p>
    <w:p w14:paraId="6663301F" w14:textId="77777777" w:rsidR="00585FA8" w:rsidRDefault="00000000">
      <w:pPr>
        <w:ind w:hanging="2"/>
      </w:pPr>
      <w:r>
        <w:rPr>
          <w:u w:val="single"/>
        </w:rPr>
        <w:lastRenderedPageBreak/>
        <w:t>V červnu</w:t>
      </w:r>
      <w:r>
        <w:t xml:space="preserve"> jsme skoro každý den chodili na školní zahradu, kde jsme hráli různé sportovní hry a soutěže.</w:t>
      </w:r>
    </w:p>
    <w:p w14:paraId="0639F65F" w14:textId="77777777" w:rsidR="00585FA8" w:rsidRDefault="00585FA8">
      <w:pPr>
        <w:ind w:hanging="2"/>
      </w:pPr>
    </w:p>
    <w:p w14:paraId="78AD5D92" w14:textId="77777777" w:rsidR="00585FA8" w:rsidRDefault="00585FA8">
      <w:pPr>
        <w:ind w:hanging="2"/>
      </w:pPr>
    </w:p>
    <w:p w14:paraId="2DEB99AF" w14:textId="77777777" w:rsidR="00585FA8" w:rsidRDefault="00585FA8">
      <w:pPr>
        <w:ind w:hanging="2"/>
      </w:pPr>
    </w:p>
    <w:p w14:paraId="42739AED" w14:textId="77777777" w:rsidR="00585FA8" w:rsidRDefault="00585FA8">
      <w:pPr>
        <w:ind w:hanging="2"/>
      </w:pPr>
    </w:p>
    <w:p w14:paraId="680B5375" w14:textId="77777777" w:rsidR="00585FA8" w:rsidRDefault="00000000">
      <w:pPr>
        <w:ind w:hanging="2"/>
        <w:rPr>
          <w:b/>
        </w:rPr>
      </w:pPr>
      <w:r>
        <w:rPr>
          <w:b/>
        </w:rPr>
        <w:t>Doporučení pro následující školní rok 2025/2026</w:t>
      </w:r>
    </w:p>
    <w:p w14:paraId="158D95C9" w14:textId="77777777" w:rsidR="00585FA8" w:rsidRDefault="00585FA8">
      <w:pPr>
        <w:ind w:left="-2" w:firstLine="0"/>
        <w:jc w:val="center"/>
        <w:rPr>
          <w:sz w:val="2"/>
          <w:szCs w:val="2"/>
        </w:rPr>
      </w:pPr>
    </w:p>
    <w:p w14:paraId="73B7F12B" w14:textId="77777777" w:rsidR="00585FA8" w:rsidRDefault="00000000">
      <w:pPr>
        <w:ind w:hanging="2"/>
      </w:pPr>
      <w:r>
        <w:t>1. Vyrábění ozdob a dekorací z různých materiálů.</w:t>
      </w:r>
    </w:p>
    <w:p w14:paraId="72AC04D1" w14:textId="77777777" w:rsidR="00585FA8" w:rsidRDefault="00000000">
      <w:pPr>
        <w:ind w:hanging="2"/>
      </w:pPr>
      <w:r>
        <w:t>2. Příprava jednoduchých jídel a pečení ve školní kuchyňce.</w:t>
      </w:r>
    </w:p>
    <w:p w14:paraId="4C41AC0D" w14:textId="77777777" w:rsidR="00585FA8" w:rsidRDefault="00000000">
      <w:pPr>
        <w:ind w:hanging="2"/>
      </w:pPr>
      <w:r>
        <w:t>3. Ke Dni dětí připravit pro děti odpoledne plné her a soutěží.</w:t>
      </w:r>
    </w:p>
    <w:p w14:paraId="0E725EBE" w14:textId="77777777" w:rsidR="00585FA8" w:rsidRDefault="00000000">
      <w:pPr>
        <w:ind w:hanging="2"/>
      </w:pPr>
      <w:r>
        <w:t>4. Nachystat pro děti šipkovanou v okolí školy.</w:t>
      </w:r>
    </w:p>
    <w:p w14:paraId="54A967B4" w14:textId="77777777" w:rsidR="00585FA8" w:rsidRDefault="00000000">
      <w:pPr>
        <w:ind w:hanging="2"/>
      </w:pPr>
      <w:r>
        <w:t>5. provádění jednoduchých vědeckých experimentů.</w:t>
      </w:r>
    </w:p>
    <w:p w14:paraId="01FC4594" w14:textId="77777777" w:rsidR="00585FA8" w:rsidRDefault="00585FA8">
      <w:pPr>
        <w:ind w:firstLine="0"/>
      </w:pPr>
    </w:p>
    <w:p w14:paraId="4605E26E" w14:textId="77777777" w:rsidR="00585FA8" w:rsidRDefault="00000000">
      <w:pPr>
        <w:ind w:hanging="2"/>
      </w:pPr>
      <w:r>
        <w:t xml:space="preserve">                                                                                                                        </w:t>
      </w:r>
      <w:r>
        <w:rPr>
          <w:highlight w:val="lightGray"/>
        </w:rPr>
        <w:t xml:space="preserve">Tracy </w:t>
      </w:r>
      <w:proofErr w:type="spellStart"/>
      <w:r>
        <w:rPr>
          <w:highlight w:val="lightGray"/>
        </w:rPr>
        <w:t>Balievová</w:t>
      </w:r>
      <w:proofErr w:type="spellEnd"/>
    </w:p>
    <w:p w14:paraId="6ACC817C" w14:textId="77777777" w:rsidR="00585FA8" w:rsidRDefault="00000000">
      <w:pPr>
        <w:ind w:hanging="2"/>
      </w:pPr>
      <w:r>
        <w:t xml:space="preserve">                                                                      </w:t>
      </w:r>
    </w:p>
    <w:p w14:paraId="429055A0" w14:textId="77777777" w:rsidR="00585FA8" w:rsidRDefault="00585FA8">
      <w:pPr>
        <w:ind w:left="1" w:hanging="3"/>
        <w:jc w:val="center"/>
        <w:rPr>
          <w:b/>
          <w:sz w:val="26"/>
          <w:szCs w:val="26"/>
          <w:highlight w:val="yellow"/>
        </w:rPr>
      </w:pPr>
    </w:p>
    <w:p w14:paraId="3631C466" w14:textId="77777777" w:rsidR="00585FA8" w:rsidRDefault="00000000">
      <w:pPr>
        <w:ind w:left="1" w:hanging="3"/>
        <w:jc w:val="center"/>
        <w:rPr>
          <w:b/>
          <w:sz w:val="26"/>
          <w:szCs w:val="26"/>
        </w:rPr>
      </w:pPr>
      <w:r>
        <w:rPr>
          <w:b/>
          <w:sz w:val="26"/>
          <w:szCs w:val="26"/>
          <w:highlight w:val="yellow"/>
        </w:rPr>
        <w:t>Hodnocení řečové prevence 2024/2025</w:t>
      </w:r>
    </w:p>
    <w:p w14:paraId="2E485EC3" w14:textId="77777777" w:rsidR="00585FA8" w:rsidRDefault="00585FA8">
      <w:pPr>
        <w:ind w:hanging="2"/>
      </w:pPr>
    </w:p>
    <w:p w14:paraId="29683349" w14:textId="77777777" w:rsidR="00585FA8" w:rsidRDefault="00000000">
      <w:pPr>
        <w:ind w:hanging="2"/>
        <w:jc w:val="both"/>
      </w:pPr>
      <w:r>
        <w:t>Po celý školní rok jsme se s dětmi věnovali správné výslovnosti pomocí různých kartiček, barevných obrázků a her. Zapojovala jsem motorické, artikulační a dechová cvičení.</w:t>
      </w:r>
    </w:p>
    <w:p w14:paraId="1D844632" w14:textId="77777777" w:rsidR="00585FA8" w:rsidRDefault="00000000">
      <w:pPr>
        <w:ind w:hanging="2"/>
        <w:jc w:val="both"/>
      </w:pPr>
      <w:r>
        <w:t>Na základě zájmů rodičů a spolupráce s třídním učitelem bylo dne 26. 11. 2024 speciálním logopedem paní Mgr. Jitkou Hübnerovou vyšetřeno 9 dětí. Na žádost rodičů jsem se věnovala dalším 6 dětem. Z loňského roku zůstalo 6 dětí. V I. pololetí jsem pracovala s 15 dětmi. Ve II. pololetí paní Mgr. Jitka Hübnerová vyšetřila další 2 děti. Zároveň 2 děti ukončily docházku. Ve II. pololetí jsem pracovala také s 15 dětmi.</w:t>
      </w:r>
    </w:p>
    <w:p w14:paraId="7685BB5C" w14:textId="77777777" w:rsidR="00585FA8" w:rsidRDefault="00000000">
      <w:pPr>
        <w:ind w:hanging="2"/>
        <w:jc w:val="both"/>
      </w:pPr>
      <w:r>
        <w:t>Do příštího školního roku zůstává 10 dětí. V září 2025 na základě vyšetření dětí speciálním logopedem se rozhodne, které děti budou pokračovat v řečové prevenci.</w:t>
      </w:r>
    </w:p>
    <w:p w14:paraId="0371B867" w14:textId="77777777" w:rsidR="00585FA8" w:rsidRDefault="00585FA8">
      <w:pPr>
        <w:ind w:hanging="2"/>
        <w:jc w:val="both"/>
      </w:pPr>
    </w:p>
    <w:p w14:paraId="3CBC042F" w14:textId="77777777" w:rsidR="00585FA8" w:rsidRDefault="00585FA8">
      <w:pPr>
        <w:ind w:hanging="2"/>
        <w:jc w:val="both"/>
      </w:pPr>
    </w:p>
    <w:p w14:paraId="13F964D4" w14:textId="77777777" w:rsidR="00585FA8" w:rsidRDefault="00000000">
      <w:pPr>
        <w:ind w:hanging="2"/>
        <w:jc w:val="both"/>
      </w:pPr>
      <w:r>
        <w:t xml:space="preserve">                                                                                                                            </w:t>
      </w:r>
      <w:r>
        <w:rPr>
          <w:highlight w:val="lightGray"/>
        </w:rPr>
        <w:t>Sylva Slámová</w:t>
      </w:r>
    </w:p>
    <w:p w14:paraId="619DE61D" w14:textId="77777777" w:rsidR="00585FA8" w:rsidRDefault="00585FA8">
      <w:pPr>
        <w:pBdr>
          <w:top w:val="nil"/>
          <w:left w:val="nil"/>
          <w:bottom w:val="nil"/>
          <w:right w:val="nil"/>
          <w:between w:val="nil"/>
        </w:pBdr>
        <w:ind w:hanging="2"/>
        <w:jc w:val="right"/>
        <w:rPr>
          <w:color w:val="000000"/>
          <w:highlight w:val="lightGray"/>
        </w:rPr>
      </w:pPr>
    </w:p>
    <w:p w14:paraId="0191E338" w14:textId="77777777" w:rsidR="00585FA8" w:rsidRDefault="00585FA8">
      <w:pPr>
        <w:pBdr>
          <w:top w:val="nil"/>
          <w:left w:val="nil"/>
          <w:bottom w:val="nil"/>
          <w:right w:val="nil"/>
          <w:between w:val="nil"/>
        </w:pBdr>
        <w:ind w:hanging="2"/>
        <w:jc w:val="right"/>
        <w:rPr>
          <w:color w:val="000000"/>
          <w:highlight w:val="lightGray"/>
        </w:rPr>
      </w:pPr>
    </w:p>
    <w:p w14:paraId="54C69869" w14:textId="77777777" w:rsidR="00585FA8" w:rsidRDefault="00585FA8">
      <w:pPr>
        <w:pBdr>
          <w:top w:val="nil"/>
          <w:left w:val="nil"/>
          <w:bottom w:val="nil"/>
          <w:right w:val="nil"/>
          <w:between w:val="nil"/>
        </w:pBdr>
        <w:ind w:hanging="2"/>
        <w:jc w:val="right"/>
        <w:rPr>
          <w:color w:val="000000"/>
          <w:highlight w:val="lightGray"/>
        </w:rPr>
      </w:pPr>
    </w:p>
    <w:p w14:paraId="61D1CF68" w14:textId="77777777" w:rsidR="00585FA8" w:rsidRDefault="00000000">
      <w:pPr>
        <w:keepNext/>
        <w:pBdr>
          <w:top w:val="nil"/>
          <w:left w:val="nil"/>
          <w:bottom w:val="nil"/>
          <w:right w:val="nil"/>
          <w:between w:val="nil"/>
        </w:pBdr>
        <w:ind w:left="1" w:hanging="3"/>
        <w:jc w:val="both"/>
        <w:rPr>
          <w:b/>
          <w:color w:val="000000"/>
          <w:sz w:val="26"/>
          <w:szCs w:val="26"/>
          <w:highlight w:val="yellow"/>
        </w:rPr>
      </w:pPr>
      <w:r>
        <w:rPr>
          <w:b/>
          <w:color w:val="000000"/>
          <w:sz w:val="26"/>
          <w:szCs w:val="26"/>
          <w:highlight w:val="yellow"/>
        </w:rPr>
        <w:t>Schválení výroční zprávy</w:t>
      </w:r>
    </w:p>
    <w:p w14:paraId="490EB73A" w14:textId="77777777" w:rsidR="00585FA8" w:rsidRDefault="00585FA8">
      <w:pPr>
        <w:keepNext/>
        <w:pBdr>
          <w:top w:val="nil"/>
          <w:left w:val="nil"/>
          <w:bottom w:val="nil"/>
          <w:right w:val="nil"/>
          <w:between w:val="nil"/>
        </w:pBdr>
        <w:ind w:left="1" w:hanging="3"/>
        <w:jc w:val="both"/>
        <w:rPr>
          <w:color w:val="000000"/>
          <w:sz w:val="26"/>
          <w:szCs w:val="26"/>
        </w:rPr>
      </w:pPr>
    </w:p>
    <w:p w14:paraId="5497FBDE" w14:textId="77777777" w:rsidR="00585FA8" w:rsidRDefault="00000000">
      <w:pPr>
        <w:pBdr>
          <w:top w:val="nil"/>
          <w:left w:val="nil"/>
          <w:bottom w:val="nil"/>
          <w:right w:val="nil"/>
          <w:between w:val="nil"/>
        </w:pBdr>
        <w:ind w:hanging="2"/>
        <w:jc w:val="both"/>
        <w:rPr>
          <w:color w:val="000000"/>
        </w:rPr>
      </w:pPr>
      <w:r>
        <w:rPr>
          <w:i/>
          <w:color w:val="000000"/>
        </w:rPr>
        <w:t xml:space="preserve">Výroční zpráva o činnosti školy byla projednána a schválena pedagogickou radou </w:t>
      </w:r>
    </w:p>
    <w:p w14:paraId="65A65EA5" w14:textId="77777777" w:rsidR="00585FA8" w:rsidRDefault="00000000">
      <w:pPr>
        <w:pBdr>
          <w:top w:val="nil"/>
          <w:left w:val="nil"/>
          <w:bottom w:val="nil"/>
          <w:right w:val="nil"/>
          <w:between w:val="nil"/>
        </w:pBdr>
        <w:ind w:hanging="2"/>
        <w:jc w:val="both"/>
        <w:rPr>
          <w:color w:val="000000"/>
        </w:rPr>
      </w:pPr>
      <w:r>
        <w:rPr>
          <w:i/>
          <w:color w:val="000000"/>
        </w:rPr>
        <w:t>dne 17. 9. 2025.</w:t>
      </w:r>
    </w:p>
    <w:p w14:paraId="3A89C878" w14:textId="77777777" w:rsidR="00585FA8" w:rsidRDefault="00000000">
      <w:pPr>
        <w:pBdr>
          <w:top w:val="nil"/>
          <w:left w:val="nil"/>
          <w:bottom w:val="nil"/>
          <w:right w:val="nil"/>
          <w:between w:val="nil"/>
        </w:pBdr>
        <w:ind w:hanging="2"/>
        <w:jc w:val="both"/>
        <w:rPr>
          <w:color w:val="000000"/>
        </w:rPr>
      </w:pPr>
      <w:r>
        <w:rPr>
          <w:i/>
          <w:color w:val="000000"/>
        </w:rPr>
        <w:t xml:space="preserve">Výroční zpráva o činnosti školy byla projednána a schválena školskou radou </w:t>
      </w:r>
    </w:p>
    <w:p w14:paraId="52DC65FB" w14:textId="216D38BF" w:rsidR="00585FA8" w:rsidRDefault="00000000">
      <w:pPr>
        <w:pBdr>
          <w:top w:val="nil"/>
          <w:left w:val="nil"/>
          <w:bottom w:val="nil"/>
          <w:right w:val="nil"/>
          <w:between w:val="nil"/>
        </w:pBdr>
        <w:ind w:hanging="2"/>
        <w:jc w:val="both"/>
        <w:rPr>
          <w:color w:val="000000"/>
        </w:rPr>
      </w:pPr>
      <w:r>
        <w:rPr>
          <w:i/>
          <w:color w:val="000000"/>
        </w:rPr>
        <w:t xml:space="preserve">dne </w:t>
      </w:r>
      <w:r w:rsidR="00C72A58">
        <w:rPr>
          <w:i/>
          <w:color w:val="000000"/>
        </w:rPr>
        <w:t>30</w:t>
      </w:r>
      <w:r>
        <w:rPr>
          <w:i/>
          <w:color w:val="000000"/>
        </w:rPr>
        <w:t>. 9. 2025.</w:t>
      </w:r>
    </w:p>
    <w:sectPr w:rsidR="00585FA8" w:rsidSect="00C02D8A">
      <w:pgSz w:w="11907" w:h="16840"/>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DD517" w14:textId="77777777" w:rsidR="007A4A7C" w:rsidRDefault="007A4A7C">
      <w:r>
        <w:separator/>
      </w:r>
    </w:p>
  </w:endnote>
  <w:endnote w:type="continuationSeparator" w:id="0">
    <w:p w14:paraId="7619CA75" w14:textId="77777777" w:rsidR="007A4A7C" w:rsidRDefault="007A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BEFA6B40-7AA9-484D-934C-CC0EAC36B4BE}"/>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76B412EB-BAB2-467E-AF91-8077B5BAD99F}"/>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687" w:usb1="00000013" w:usb2="00000000" w:usb3="00000000" w:csb0="0000009F" w:csb1="00000000"/>
    <w:embedRegular r:id="rId3" w:fontKey="{E64F6A4E-1A7E-4C5C-85B0-2F49626971CE}"/>
  </w:font>
  <w:font w:name="Segoe UI">
    <w:panose1 w:val="020B0502040204020203"/>
    <w:charset w:val="EE"/>
    <w:family w:val="swiss"/>
    <w:pitch w:val="variable"/>
    <w:sig w:usb0="E4002EFF" w:usb1="C000E47F" w:usb2="00000009" w:usb3="00000000" w:csb0="000001FF" w:csb1="00000000"/>
    <w:embedRegular r:id="rId4" w:fontKey="{73FBD651-6A59-4687-BBB7-6FF558D2284D}"/>
  </w:font>
  <w:font w:name="Cambria">
    <w:panose1 w:val="02040503050406030204"/>
    <w:charset w:val="EE"/>
    <w:family w:val="roman"/>
    <w:pitch w:val="variable"/>
    <w:sig w:usb0="E00006FF" w:usb1="420024FF" w:usb2="02000000" w:usb3="00000000" w:csb0="0000019F" w:csb1="00000000"/>
    <w:embedRegular r:id="rId5" w:fontKey="{CBBCF368-BEC8-4A9D-B720-455E65C58FCC}"/>
  </w:font>
  <w:font w:name="Roboto">
    <w:charset w:val="00"/>
    <w:family w:val="auto"/>
    <w:pitch w:val="variable"/>
    <w:sig w:usb0="E0000AFF" w:usb1="5000217F" w:usb2="00000021" w:usb3="00000000" w:csb0="0000019F" w:csb1="00000000"/>
    <w:embedRegular r:id="rId6" w:fontKey="{76710EA4-4CD5-4BE1-B269-00007810583A}"/>
  </w:font>
  <w:font w:name="Poppins">
    <w:charset w:val="EE"/>
    <w:family w:val="auto"/>
    <w:pitch w:val="variable"/>
    <w:sig w:usb0="00008007" w:usb1="00000000" w:usb2="00000000" w:usb3="00000000" w:csb0="00000093" w:csb1="00000000"/>
    <w:embedRegular r:id="rId7" w:fontKey="{CF6F536C-D48C-4141-8756-07969DEAA433}"/>
  </w:font>
  <w:font w:name="Georgia">
    <w:panose1 w:val="02040502050405020303"/>
    <w:charset w:val="EE"/>
    <w:family w:val="roman"/>
    <w:pitch w:val="variable"/>
    <w:sig w:usb0="00000287" w:usb1="00000000" w:usb2="00000000" w:usb3="00000000" w:csb0="0000009F" w:csb1="00000000"/>
    <w:embedRegular r:id="rId8" w:fontKey="{44B4C2BA-2BC7-4DAF-B097-F4C972EABE74}"/>
    <w:embedItalic r:id="rId9" w:fontKey="{4A733167-9A5E-4C1D-92C7-6F215A3ED2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EA85" w14:textId="77777777" w:rsidR="00585FA8" w:rsidRDefault="00000000">
    <w:pPr>
      <w:pBdr>
        <w:top w:val="nil"/>
        <w:left w:val="nil"/>
        <w:bottom w:val="nil"/>
        <w:right w:val="nil"/>
        <w:between w:val="nil"/>
      </w:pBdr>
      <w:tabs>
        <w:tab w:val="center" w:pos="4536"/>
        <w:tab w:val="right" w:pos="9072"/>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F6B420" w14:textId="77777777" w:rsidR="00585FA8" w:rsidRDefault="00585FA8">
    <w:pPr>
      <w:pBdr>
        <w:top w:val="nil"/>
        <w:left w:val="nil"/>
        <w:bottom w:val="nil"/>
        <w:right w:val="nil"/>
        <w:between w:val="nil"/>
      </w:pBdr>
      <w:tabs>
        <w:tab w:val="center" w:pos="4536"/>
        <w:tab w:val="right" w:pos="9072"/>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326D" w14:textId="77777777" w:rsidR="00585FA8" w:rsidRDefault="00000000">
    <w:pPr>
      <w:pBdr>
        <w:top w:val="nil"/>
        <w:left w:val="nil"/>
        <w:bottom w:val="nil"/>
        <w:right w:val="nil"/>
        <w:between w:val="nil"/>
      </w:pBdr>
      <w:tabs>
        <w:tab w:val="center" w:pos="4536"/>
        <w:tab w:val="right" w:pos="9072"/>
      </w:tabs>
      <w:ind w:hanging="2"/>
      <w:jc w:val="center"/>
      <w:rPr>
        <w:color w:val="000000"/>
      </w:rPr>
    </w:pPr>
    <w:r>
      <w:rPr>
        <w:color w:val="000000"/>
      </w:rPr>
      <w:fldChar w:fldCharType="begin"/>
    </w:r>
    <w:r>
      <w:rPr>
        <w:color w:val="000000"/>
      </w:rPr>
      <w:instrText>PAGE</w:instrText>
    </w:r>
    <w:r>
      <w:rPr>
        <w:color w:val="000000"/>
      </w:rPr>
      <w:fldChar w:fldCharType="separate"/>
    </w:r>
    <w:r w:rsidR="008E4D4D">
      <w:rPr>
        <w:noProof/>
        <w:color w:val="000000"/>
      </w:rPr>
      <w:t>2</w:t>
    </w:r>
    <w:r>
      <w:rPr>
        <w:color w:val="000000"/>
      </w:rPr>
      <w:fldChar w:fldCharType="end"/>
    </w:r>
  </w:p>
  <w:p w14:paraId="454252C5" w14:textId="77777777" w:rsidR="00585FA8" w:rsidRDefault="00585FA8">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AD349" w14:textId="77777777" w:rsidR="007A4A7C" w:rsidRDefault="007A4A7C">
      <w:r>
        <w:separator/>
      </w:r>
    </w:p>
  </w:footnote>
  <w:footnote w:type="continuationSeparator" w:id="0">
    <w:p w14:paraId="3906D080" w14:textId="77777777" w:rsidR="007A4A7C" w:rsidRDefault="007A4A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568"/>
    <w:multiLevelType w:val="multilevel"/>
    <w:tmpl w:val="10D048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FF4FF8"/>
    <w:multiLevelType w:val="multilevel"/>
    <w:tmpl w:val="3FEEEA0A"/>
    <w:lvl w:ilvl="0">
      <w:start w:val="9"/>
      <w:numFmt w:val="upperLetter"/>
      <w:pStyle w:val="Seznamsodrkami"/>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7E9321A"/>
    <w:multiLevelType w:val="multilevel"/>
    <w:tmpl w:val="A062588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FF631C"/>
    <w:multiLevelType w:val="multilevel"/>
    <w:tmpl w:val="E878BFC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101161"/>
    <w:multiLevelType w:val="multilevel"/>
    <w:tmpl w:val="C2AA68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3E6087"/>
    <w:multiLevelType w:val="multilevel"/>
    <w:tmpl w:val="AC222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7AB7E24"/>
    <w:multiLevelType w:val="multilevel"/>
    <w:tmpl w:val="E550B2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23B2D36"/>
    <w:multiLevelType w:val="multilevel"/>
    <w:tmpl w:val="F5D215C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5553DE4"/>
    <w:multiLevelType w:val="multilevel"/>
    <w:tmpl w:val="31749DC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5AF33F1"/>
    <w:multiLevelType w:val="multilevel"/>
    <w:tmpl w:val="C6EABA62"/>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8294889"/>
    <w:multiLevelType w:val="multilevel"/>
    <w:tmpl w:val="F5069EA6"/>
    <w:lvl w:ilvl="0">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8E2010C"/>
    <w:multiLevelType w:val="multilevel"/>
    <w:tmpl w:val="90661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0B64E5C"/>
    <w:multiLevelType w:val="multilevel"/>
    <w:tmpl w:val="A6360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340668"/>
    <w:multiLevelType w:val="multilevel"/>
    <w:tmpl w:val="FE48D8A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7E96F4C"/>
    <w:multiLevelType w:val="multilevel"/>
    <w:tmpl w:val="F258E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F091947"/>
    <w:multiLevelType w:val="multilevel"/>
    <w:tmpl w:val="F7AADCE2"/>
    <w:lvl w:ilvl="0">
      <w:start w:val="1"/>
      <w:numFmt w:val="bullet"/>
      <w:pStyle w:val="Seznamsodrkami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1BB0E7F"/>
    <w:multiLevelType w:val="multilevel"/>
    <w:tmpl w:val="9086F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AA33544"/>
    <w:multiLevelType w:val="multilevel"/>
    <w:tmpl w:val="822C5E8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8E24EF"/>
    <w:multiLevelType w:val="multilevel"/>
    <w:tmpl w:val="603074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48226616">
    <w:abstractNumId w:val="7"/>
  </w:num>
  <w:num w:numId="2" w16cid:durableId="154687006">
    <w:abstractNumId w:val="1"/>
  </w:num>
  <w:num w:numId="3" w16cid:durableId="1734160286">
    <w:abstractNumId w:val="15"/>
  </w:num>
  <w:num w:numId="4" w16cid:durableId="959721835">
    <w:abstractNumId w:val="4"/>
  </w:num>
  <w:num w:numId="5" w16cid:durableId="1055545195">
    <w:abstractNumId w:val="14"/>
  </w:num>
  <w:num w:numId="6" w16cid:durableId="98066293">
    <w:abstractNumId w:val="5"/>
  </w:num>
  <w:num w:numId="7" w16cid:durableId="1169639495">
    <w:abstractNumId w:val="11"/>
  </w:num>
  <w:num w:numId="8" w16cid:durableId="126513992">
    <w:abstractNumId w:val="3"/>
  </w:num>
  <w:num w:numId="9" w16cid:durableId="1466895725">
    <w:abstractNumId w:val="12"/>
  </w:num>
  <w:num w:numId="10" w16cid:durableId="1646469962">
    <w:abstractNumId w:val="9"/>
  </w:num>
  <w:num w:numId="11" w16cid:durableId="1576010224">
    <w:abstractNumId w:val="17"/>
  </w:num>
  <w:num w:numId="12" w16cid:durableId="1252272136">
    <w:abstractNumId w:val="10"/>
  </w:num>
  <w:num w:numId="13" w16cid:durableId="944072879">
    <w:abstractNumId w:val="2"/>
  </w:num>
  <w:num w:numId="14" w16cid:durableId="1352872819">
    <w:abstractNumId w:val="6"/>
  </w:num>
  <w:num w:numId="15" w16cid:durableId="41444322">
    <w:abstractNumId w:val="13"/>
  </w:num>
  <w:num w:numId="16" w16cid:durableId="1222593256">
    <w:abstractNumId w:val="0"/>
  </w:num>
  <w:num w:numId="17" w16cid:durableId="382022496">
    <w:abstractNumId w:val="8"/>
  </w:num>
  <w:num w:numId="18" w16cid:durableId="612977151">
    <w:abstractNumId w:val="18"/>
  </w:num>
  <w:num w:numId="19" w16cid:durableId="15176949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FA8"/>
    <w:rsid w:val="00585FA8"/>
    <w:rsid w:val="00663B25"/>
    <w:rsid w:val="007A4A7C"/>
    <w:rsid w:val="008E4D4D"/>
    <w:rsid w:val="008F7D48"/>
    <w:rsid w:val="00A4471F"/>
    <w:rsid w:val="00A95EF8"/>
    <w:rsid w:val="00AF7847"/>
    <w:rsid w:val="00C02D8A"/>
    <w:rsid w:val="00C11341"/>
    <w:rsid w:val="00C6187C"/>
    <w:rsid w:val="00C72A58"/>
    <w:rsid w:val="00CA5435"/>
    <w:rsid w:val="00D964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BAD1"/>
  <w15:docId w15:val="{77521E20-5168-4DA9-85C0-A43FB197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outlineLvl w:val="0"/>
    </w:pPr>
    <w:rPr>
      <w:rFonts w:ascii="Arial" w:eastAsia="Arial" w:hAnsi="Arial" w:cs="Arial"/>
      <w:b/>
      <w:sz w:val="32"/>
      <w:szCs w:val="32"/>
    </w:rPr>
  </w:style>
  <w:style w:type="paragraph" w:styleId="Nadpis2">
    <w:name w:val="heading 2"/>
    <w:basedOn w:val="Normln"/>
    <w:next w:val="Normln"/>
    <w:uiPriority w:val="9"/>
    <w:unhideWhenUsed/>
    <w:qFormat/>
    <w:pPr>
      <w:keepNext/>
      <w:outlineLvl w:val="1"/>
    </w:pPr>
    <w:rPr>
      <w:b/>
    </w:rPr>
  </w:style>
  <w:style w:type="paragraph" w:styleId="Nadpis3">
    <w:name w:val="heading 3"/>
    <w:basedOn w:val="Normln"/>
    <w:next w:val="Normln"/>
    <w:uiPriority w:val="9"/>
    <w:unhideWhenUsed/>
    <w:qFormat/>
    <w:pPr>
      <w:keepNext/>
      <w:spacing w:before="240" w:after="60"/>
      <w:outlineLvl w:val="2"/>
    </w:pPr>
    <w:rPr>
      <w:rFonts w:ascii="Arial" w:eastAsia="Arial" w:hAnsi="Arial" w:cs="Arial"/>
      <w:b/>
      <w:sz w:val="26"/>
      <w:szCs w:val="26"/>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spacing w:before="240" w:after="60"/>
      <w:outlineLvl w:val="4"/>
    </w:pPr>
    <w:rPr>
      <w:b/>
      <w:i/>
      <w:sz w:val="26"/>
      <w:szCs w:val="26"/>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jc w:val="center"/>
    </w:pPr>
    <w:rPr>
      <w:rFonts w:ascii="Comic Sans MS" w:eastAsia="Comic Sans MS" w:hAnsi="Comic Sans MS" w:cs="Comic Sans MS"/>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Nadpis2Char">
    <w:name w:val="Nadpis 2 Char"/>
    <w:rPr>
      <w:b/>
      <w:w w:val="100"/>
      <w:position w:val="-1"/>
      <w:sz w:val="24"/>
      <w:effect w:val="none"/>
      <w:vertAlign w:val="baseline"/>
      <w:cs w:val="0"/>
      <w:em w:val="none"/>
    </w:rPr>
  </w:style>
  <w:style w:type="character" w:customStyle="1" w:styleId="Nadpis3Char">
    <w:name w:val="Nadpis 3 Char"/>
    <w:rPr>
      <w:rFonts w:ascii="Arial" w:hAnsi="Arial" w:cs="Arial"/>
      <w:b/>
      <w:bCs/>
      <w:w w:val="100"/>
      <w:position w:val="-1"/>
      <w:sz w:val="26"/>
      <w:szCs w:val="26"/>
      <w:effect w:val="none"/>
      <w:vertAlign w:val="baseline"/>
      <w:cs w:val="0"/>
      <w:em w:val="none"/>
    </w:rPr>
  </w:style>
  <w:style w:type="character" w:styleId="Hypertextovodkaz">
    <w:name w:val="Hyperlink"/>
    <w:uiPriority w:val="99"/>
    <w:rPr>
      <w:color w:val="0000FF"/>
      <w:w w:val="100"/>
      <w:position w:val="-1"/>
      <w:u w:val="single"/>
      <w:effect w:val="none"/>
      <w:vertAlign w:val="baseline"/>
      <w:cs w:val="0"/>
      <w:em w:val="none"/>
    </w:rPr>
  </w:style>
  <w:style w:type="paragraph" w:styleId="Zkladntext">
    <w:name w:val="Body Text"/>
    <w:rPr>
      <w:szCs w:val="20"/>
    </w:rPr>
  </w:style>
  <w:style w:type="character" w:customStyle="1" w:styleId="ZkladntextChar">
    <w:name w:val="Základní text Char"/>
    <w:rPr>
      <w:w w:val="100"/>
      <w:position w:val="-1"/>
      <w:sz w:val="24"/>
      <w:effect w:val="none"/>
      <w:vertAlign w:val="baseline"/>
      <w:cs w:val="0"/>
      <w:em w:val="none"/>
      <w:lang w:val="cs-CZ" w:eastAsia="cs-CZ" w:bidi="ar-SA"/>
    </w:rPr>
  </w:style>
  <w:style w:type="paragraph" w:styleId="Zkladntextodsazen2">
    <w:name w:val="Body Text Indent 2"/>
    <w:pPr>
      <w:spacing w:after="120" w:line="480" w:lineRule="auto"/>
      <w:ind w:left="283"/>
    </w:pPr>
  </w:style>
  <w:style w:type="character" w:customStyle="1" w:styleId="NzevChar">
    <w:name w:val="Název Char"/>
    <w:rPr>
      <w:rFonts w:ascii="Comic Sans MS" w:hAnsi="Comic Sans MS"/>
      <w:w w:val="100"/>
      <w:position w:val="-1"/>
      <w:sz w:val="44"/>
      <w:szCs w:val="24"/>
      <w:effect w:val="none"/>
      <w:vertAlign w:val="baseline"/>
      <w:cs w:val="0"/>
      <w:em w:val="none"/>
    </w:rPr>
  </w:style>
  <w:style w:type="paragraph" w:customStyle="1" w:styleId="Podtitul1">
    <w:name w:val="Podtitul1"/>
    <w:pPr>
      <w:jc w:val="center"/>
    </w:pPr>
    <w:rPr>
      <w:b/>
      <w:bCs/>
    </w:rPr>
  </w:style>
  <w:style w:type="character" w:customStyle="1" w:styleId="PodtitulChar">
    <w:name w:val="Podtitul Char"/>
    <w:rPr>
      <w:b/>
      <w:bCs/>
      <w:w w:val="100"/>
      <w:position w:val="-1"/>
      <w:sz w:val="24"/>
      <w:szCs w:val="24"/>
      <w:effect w:val="none"/>
      <w:vertAlign w:val="baseline"/>
      <w:cs w:val="0"/>
      <w:em w:val="none"/>
    </w:rPr>
  </w:style>
  <w:style w:type="paragraph" w:styleId="Normlnweb">
    <w:name w:val="Normal (Web)"/>
    <w:pPr>
      <w:spacing w:before="100" w:beforeAutospacing="1" w:after="100" w:afterAutospacing="1"/>
    </w:pPr>
  </w:style>
  <w:style w:type="character" w:customStyle="1" w:styleId="nadpis">
    <w:name w:val="nadpis"/>
    <w:basedOn w:val="Standardnpsmoodstavce"/>
    <w:rPr>
      <w:w w:val="100"/>
      <w:position w:val="-1"/>
      <w:effect w:val="none"/>
      <w:vertAlign w:val="baseline"/>
      <w:cs w:val="0"/>
      <w:em w:val="none"/>
    </w:rPr>
  </w:style>
  <w:style w:type="paragraph" w:styleId="Zpat">
    <w:name w:val="footer"/>
    <w:pPr>
      <w:tabs>
        <w:tab w:val="center" w:pos="4536"/>
        <w:tab w:val="right" w:pos="9072"/>
      </w:tabs>
    </w:pPr>
  </w:style>
  <w:style w:type="character" w:styleId="slostrnky">
    <w:name w:val="page number"/>
    <w:basedOn w:val="Standardnpsmoodstavce"/>
    <w:rPr>
      <w:w w:val="100"/>
      <w:position w:val="-1"/>
      <w:effect w:val="none"/>
      <w:vertAlign w:val="baseline"/>
      <w:cs w:val="0"/>
      <w:em w:val="none"/>
    </w:rPr>
  </w:style>
  <w:style w:type="paragraph" w:styleId="Zkladntext2">
    <w:name w:val="Body Text 2"/>
    <w:pPr>
      <w:spacing w:after="120" w:line="480" w:lineRule="auto"/>
    </w:pPr>
  </w:style>
  <w:style w:type="character" w:customStyle="1" w:styleId="selected">
    <w:name w:val="selected"/>
    <w:basedOn w:val="Standardnpsmoodstavce"/>
    <w:rPr>
      <w:w w:val="100"/>
      <w:position w:val="-1"/>
      <w:effect w:val="none"/>
      <w:vertAlign w:val="baseline"/>
      <w:cs w:val="0"/>
      <w:em w:val="none"/>
    </w:rPr>
  </w:style>
  <w:style w:type="character" w:styleId="Siln">
    <w:name w:val="Strong"/>
    <w:rPr>
      <w:b/>
      <w:bCs/>
      <w:w w:val="100"/>
      <w:position w:val="-1"/>
      <w:effect w:val="none"/>
      <w:vertAlign w:val="baseline"/>
      <w:cs w:val="0"/>
      <w:em w:val="none"/>
    </w:rPr>
  </w:style>
  <w:style w:type="character" w:styleId="Sledovanodkaz">
    <w:name w:val="FollowedHyperlink"/>
    <w:uiPriority w:val="99"/>
    <w:rPr>
      <w:color w:val="800080"/>
      <w:w w:val="100"/>
      <w:position w:val="-1"/>
      <w:u w:val="single"/>
      <w:effect w:val="none"/>
      <w:vertAlign w:val="baseline"/>
      <w:cs w:val="0"/>
      <w:em w:val="none"/>
    </w:rPr>
  </w:style>
  <w:style w:type="paragraph" w:customStyle="1" w:styleId="xl36">
    <w:name w:val="xl36"/>
    <w:pPr>
      <w:pBdr>
        <w:bottom w:val="single" w:sz="8" w:space="0" w:color="auto"/>
        <w:right w:val="single" w:sz="4" w:space="0" w:color="auto"/>
      </w:pBdr>
      <w:spacing w:before="100" w:beforeAutospacing="1" w:after="100" w:afterAutospacing="1"/>
      <w:jc w:val="center"/>
    </w:pPr>
    <w:rPr>
      <w:rFonts w:ascii="Arial" w:hAnsi="Arial"/>
      <w:color w:val="0000FF"/>
      <w:sz w:val="16"/>
      <w:szCs w:val="16"/>
    </w:rPr>
  </w:style>
  <w:style w:type="paragraph" w:customStyle="1" w:styleId="xl24">
    <w:name w:val="xl24"/>
    <w:pPr>
      <w:spacing w:before="100" w:beforeAutospacing="1" w:after="100" w:afterAutospacing="1"/>
    </w:pPr>
    <w:rPr>
      <w:rFonts w:ascii="Arial" w:hAnsi="Arial"/>
      <w:sz w:val="16"/>
      <w:szCs w:val="16"/>
    </w:rPr>
  </w:style>
  <w:style w:type="paragraph" w:customStyle="1" w:styleId="xl25">
    <w:name w:val="xl2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hAnsi="Arial"/>
      <w:b/>
      <w:bCs/>
      <w:color w:val="0000FF"/>
      <w:sz w:val="16"/>
      <w:szCs w:val="16"/>
    </w:rPr>
  </w:style>
  <w:style w:type="paragraph" w:styleId="Zkladntextodsazen">
    <w:name w:val="Body Text Indent"/>
    <w:pPr>
      <w:spacing w:after="120"/>
      <w:ind w:left="283"/>
    </w:pPr>
  </w:style>
  <w:style w:type="paragraph" w:styleId="Seznam">
    <w:name w:val="List"/>
    <w:pPr>
      <w:ind w:left="283" w:hanging="283"/>
    </w:pPr>
  </w:style>
  <w:style w:type="paragraph" w:styleId="Seznam2">
    <w:name w:val="List 2"/>
    <w:pPr>
      <w:ind w:left="566" w:hanging="283"/>
    </w:pPr>
  </w:style>
  <w:style w:type="paragraph" w:styleId="Datum">
    <w:name w:val="Date"/>
  </w:style>
  <w:style w:type="paragraph" w:styleId="Seznamsodrkami">
    <w:name w:val="List Bullet"/>
    <w:pPr>
      <w:numPr>
        <w:numId w:val="2"/>
      </w:numPr>
      <w:ind w:left="-1" w:hanging="1"/>
    </w:pPr>
  </w:style>
  <w:style w:type="paragraph" w:styleId="Seznamsodrkami2">
    <w:name w:val="List Bullet 2"/>
    <w:pPr>
      <w:numPr>
        <w:numId w:val="3"/>
      </w:numPr>
      <w:ind w:left="-1" w:hanging="1"/>
    </w:pPr>
  </w:style>
  <w:style w:type="paragraph" w:styleId="Pokraovnseznamu">
    <w:name w:val="List Continue"/>
    <w:pPr>
      <w:spacing w:after="120"/>
      <w:ind w:left="283"/>
    </w:pPr>
  </w:style>
  <w:style w:type="paragraph" w:styleId="Titulek">
    <w:name w:val="caption"/>
    <w:rPr>
      <w:b/>
      <w:bCs/>
      <w:sz w:val="20"/>
      <w:szCs w:val="20"/>
    </w:rPr>
  </w:style>
  <w:style w:type="paragraph" w:styleId="Zkladntext-prvnodsazen">
    <w:name w:val="Body Text First Indent"/>
    <w:basedOn w:val="Zkladntext"/>
    <w:pPr>
      <w:spacing w:after="120"/>
      <w:ind w:firstLine="210"/>
    </w:pPr>
    <w:rPr>
      <w:szCs w:val="24"/>
    </w:rPr>
  </w:style>
  <w:style w:type="character" w:customStyle="1" w:styleId="Zkladntext-prvnodsazenChar">
    <w:name w:val="Základní text - první odsazený Char"/>
    <w:rPr>
      <w:w w:val="100"/>
      <w:position w:val="-1"/>
      <w:sz w:val="24"/>
      <w:szCs w:val="24"/>
      <w:effect w:val="none"/>
      <w:vertAlign w:val="baseline"/>
      <w:cs w:val="0"/>
      <w:em w:val="none"/>
      <w:lang w:val="cs-CZ" w:eastAsia="cs-CZ" w:bidi="ar-SA"/>
    </w:rPr>
  </w:style>
  <w:style w:type="paragraph" w:styleId="Zkladntext-prvnodsazen2">
    <w:name w:val="Body Text First Indent 2"/>
    <w:basedOn w:val="Zkladntextodsazen"/>
    <w:pPr>
      <w:ind w:firstLine="210"/>
    </w:pPr>
  </w:style>
  <w:style w:type="paragraph" w:styleId="Zhlav">
    <w:name w:val="header"/>
    <w:pPr>
      <w:tabs>
        <w:tab w:val="center" w:pos="4536"/>
        <w:tab w:val="right" w:pos="9072"/>
      </w:tabs>
    </w:pPr>
  </w:style>
  <w:style w:type="paragraph" w:styleId="Textbubliny">
    <w:name w:val="Balloon Text"/>
    <w:rPr>
      <w:rFonts w:ascii="Segoe UI" w:hAnsi="Segoe UI" w:cs="Segoe UI"/>
      <w:sz w:val="18"/>
      <w:szCs w:val="18"/>
    </w:rPr>
  </w:style>
  <w:style w:type="character" w:customStyle="1" w:styleId="TextbublinyChar">
    <w:name w:val="Text bubliny Char"/>
    <w:rPr>
      <w:rFonts w:ascii="Segoe UI" w:hAnsi="Segoe UI" w:cs="Segoe UI"/>
      <w:w w:val="100"/>
      <w:position w:val="-1"/>
      <w:sz w:val="18"/>
      <w:szCs w:val="18"/>
      <w:effect w:val="none"/>
      <w:vertAlign w:val="baseline"/>
      <w:cs w:val="0"/>
      <w:em w:val="none"/>
    </w:rPr>
  </w:style>
  <w:style w:type="paragraph" w:customStyle="1" w:styleId="xl65">
    <w:name w:val="xl65"/>
    <w:pPr>
      <w:spacing w:before="100" w:beforeAutospacing="1" w:after="100" w:afterAutospacing="1"/>
    </w:pPr>
    <w:rPr>
      <w:sz w:val="44"/>
      <w:szCs w:val="44"/>
    </w:rPr>
  </w:style>
  <w:style w:type="paragraph" w:customStyle="1" w:styleId="xl66">
    <w:name w:val="xl66"/>
    <w:pPr>
      <w:pBdr>
        <w:top w:val="single" w:sz="4" w:space="0" w:color="000000"/>
        <w:left w:val="single" w:sz="4" w:space="0" w:color="000000"/>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67">
    <w:name w:val="xl67"/>
    <w:pPr>
      <w:pBdr>
        <w:top w:val="single" w:sz="4" w:space="0" w:color="000000"/>
        <w:left w:val="single" w:sz="4"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68">
    <w:name w:val="xl68"/>
    <w:pPr>
      <w:pBdr>
        <w:left w:val="single" w:sz="4" w:space="0" w:color="000000"/>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69">
    <w:name w:val="xl69"/>
    <w:pPr>
      <w:pBdr>
        <w:top w:val="single" w:sz="4" w:space="0" w:color="000000"/>
        <w:left w:val="single" w:sz="4" w:space="0" w:color="000000"/>
        <w:bottom w:val="single" w:sz="4" w:space="0" w:color="000000"/>
      </w:pBdr>
      <w:shd w:val="clear" w:color="000000" w:fill="F2F2F2"/>
      <w:spacing w:before="100" w:beforeAutospacing="1" w:after="100" w:afterAutospacing="1"/>
      <w:jc w:val="center"/>
    </w:pPr>
    <w:rPr>
      <w:b/>
      <w:bCs/>
      <w:sz w:val="18"/>
      <w:szCs w:val="18"/>
    </w:rPr>
  </w:style>
  <w:style w:type="paragraph" w:customStyle="1" w:styleId="xl70">
    <w:name w:val="xl70"/>
    <w:pPr>
      <w:pBdr>
        <w:top w:val="single" w:sz="4" w:space="0" w:color="000000"/>
        <w:bottom w:val="single" w:sz="4"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71">
    <w:name w:val="xl71"/>
    <w:pPr>
      <w:pBdr>
        <w:top w:val="single" w:sz="4" w:space="0" w:color="000000"/>
        <w:left w:val="single" w:sz="8" w:space="0" w:color="000000"/>
        <w:bottom w:val="single" w:sz="4" w:space="0" w:color="000000"/>
      </w:pBdr>
      <w:shd w:val="clear" w:color="000000" w:fill="F2F2F2"/>
      <w:spacing w:before="100" w:beforeAutospacing="1" w:after="100" w:afterAutospacing="1"/>
      <w:jc w:val="center"/>
    </w:pPr>
    <w:rPr>
      <w:b/>
      <w:bCs/>
      <w:sz w:val="18"/>
      <w:szCs w:val="18"/>
    </w:rPr>
  </w:style>
  <w:style w:type="paragraph" w:customStyle="1" w:styleId="xl72">
    <w:name w:val="xl72"/>
    <w:pPr>
      <w:pBdr>
        <w:top w:val="single" w:sz="4" w:space="0" w:color="000000"/>
        <w:bottom w:val="single" w:sz="4" w:space="0" w:color="000000"/>
        <w:right w:val="single" w:sz="8" w:space="0" w:color="000000"/>
      </w:pBdr>
      <w:shd w:val="clear" w:color="000000" w:fill="F2F2F2"/>
      <w:spacing w:before="100" w:beforeAutospacing="1" w:after="100" w:afterAutospacing="1"/>
      <w:jc w:val="center"/>
    </w:pPr>
    <w:rPr>
      <w:b/>
      <w:bCs/>
      <w:sz w:val="18"/>
      <w:szCs w:val="18"/>
    </w:rPr>
  </w:style>
  <w:style w:type="paragraph" w:customStyle="1" w:styleId="xl73">
    <w:name w:val="xl73"/>
    <w:pPr>
      <w:pBdr>
        <w:top w:val="single" w:sz="4" w:space="0" w:color="000000"/>
        <w:bottom w:val="single" w:sz="4" w:space="0" w:color="000000"/>
      </w:pBdr>
      <w:shd w:val="clear" w:color="000000" w:fill="F2F2F2"/>
      <w:spacing w:before="100" w:beforeAutospacing="1" w:after="100" w:afterAutospacing="1"/>
      <w:jc w:val="center"/>
    </w:pPr>
    <w:rPr>
      <w:b/>
      <w:bCs/>
      <w:sz w:val="18"/>
      <w:szCs w:val="18"/>
    </w:rPr>
  </w:style>
  <w:style w:type="paragraph" w:customStyle="1" w:styleId="xl74">
    <w:name w:val="xl74"/>
    <w:pPr>
      <w:pBdr>
        <w:top w:val="single" w:sz="8" w:space="0" w:color="000000"/>
        <w:left w:val="single" w:sz="8" w:space="0" w:color="000000"/>
        <w:bottom w:val="single" w:sz="8" w:space="0" w:color="000000"/>
      </w:pBdr>
      <w:shd w:val="clear" w:color="000000" w:fill="F2F2F2"/>
      <w:spacing w:before="100" w:beforeAutospacing="1" w:after="100" w:afterAutospacing="1"/>
      <w:jc w:val="center"/>
    </w:pPr>
    <w:rPr>
      <w:b/>
      <w:bCs/>
      <w:sz w:val="18"/>
      <w:szCs w:val="18"/>
    </w:rPr>
  </w:style>
  <w:style w:type="paragraph" w:customStyle="1" w:styleId="xl75">
    <w:name w:val="xl75"/>
    <w:pPr>
      <w:pBdr>
        <w:top w:val="single" w:sz="8" w:space="0" w:color="000000"/>
        <w:bottom w:val="single" w:sz="8" w:space="0" w:color="000000"/>
      </w:pBdr>
      <w:shd w:val="clear" w:color="000000" w:fill="F2F2F2"/>
      <w:spacing w:before="100" w:beforeAutospacing="1" w:after="100" w:afterAutospacing="1"/>
      <w:jc w:val="center"/>
    </w:pPr>
    <w:rPr>
      <w:b/>
      <w:bCs/>
      <w:sz w:val="18"/>
      <w:szCs w:val="18"/>
    </w:rPr>
  </w:style>
  <w:style w:type="paragraph" w:customStyle="1" w:styleId="xl76">
    <w:name w:val="xl76"/>
    <w:pPr>
      <w:pBdr>
        <w:top w:val="single" w:sz="8" w:space="0" w:color="000000"/>
        <w:left w:val="single" w:sz="8" w:space="0" w:color="000000"/>
      </w:pBdr>
      <w:shd w:val="clear" w:color="000000" w:fill="F2F2F2"/>
      <w:spacing w:before="100" w:beforeAutospacing="1" w:after="100" w:afterAutospacing="1"/>
      <w:jc w:val="center"/>
    </w:pPr>
    <w:rPr>
      <w:b/>
      <w:bCs/>
      <w:sz w:val="18"/>
      <w:szCs w:val="18"/>
    </w:rPr>
  </w:style>
  <w:style w:type="paragraph" w:customStyle="1" w:styleId="xl77">
    <w:name w:val="xl77"/>
    <w:pPr>
      <w:pBdr>
        <w:top w:val="single" w:sz="8" w:space="0" w:color="000000"/>
        <w:bottom w:val="single" w:sz="4" w:space="0" w:color="000000"/>
        <w:right w:val="single" w:sz="8" w:space="0" w:color="000000"/>
      </w:pBdr>
      <w:shd w:val="clear" w:color="000000" w:fill="F2F2F2"/>
      <w:spacing w:before="100" w:beforeAutospacing="1" w:after="100" w:afterAutospacing="1"/>
      <w:jc w:val="center"/>
    </w:pPr>
    <w:rPr>
      <w:b/>
      <w:bCs/>
      <w:sz w:val="18"/>
      <w:szCs w:val="18"/>
    </w:rPr>
  </w:style>
  <w:style w:type="paragraph" w:customStyle="1" w:styleId="xl78">
    <w:name w:val="xl78"/>
    <w:pPr>
      <w:pBdr>
        <w:top w:val="single" w:sz="4" w:space="0" w:color="000000"/>
        <w:left w:val="single" w:sz="8" w:space="0" w:color="000000"/>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79">
    <w:name w:val="xl79"/>
    <w:pPr>
      <w:pBdr>
        <w:top w:val="single" w:sz="4" w:space="0" w:color="000000"/>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80">
    <w:name w:val="xl80"/>
    <w:pPr>
      <w:pBdr>
        <w:top w:val="single" w:sz="4" w:space="0" w:color="000000"/>
        <w:left w:val="single" w:sz="4" w:space="0" w:color="000000"/>
        <w:bottom w:val="single" w:sz="8" w:space="0" w:color="000000"/>
        <w:right w:val="single" w:sz="8" w:space="0" w:color="000000"/>
      </w:pBdr>
      <w:shd w:val="clear" w:color="000000" w:fill="F2F2F2"/>
      <w:spacing w:before="100" w:beforeAutospacing="1" w:after="100" w:afterAutospacing="1"/>
      <w:jc w:val="center"/>
    </w:pPr>
    <w:rPr>
      <w:b/>
      <w:bCs/>
      <w:sz w:val="18"/>
      <w:szCs w:val="18"/>
    </w:rPr>
  </w:style>
  <w:style w:type="paragraph" w:customStyle="1" w:styleId="xl81">
    <w:name w:val="xl81"/>
    <w:pPr>
      <w:pBdr>
        <w:left w:val="single" w:sz="8" w:space="0" w:color="000000"/>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82">
    <w:name w:val="xl82"/>
    <w:pPr>
      <w:pBdr>
        <w:bottom w:val="single" w:sz="8" w:space="0" w:color="000000"/>
        <w:right w:val="single" w:sz="4" w:space="0" w:color="000000"/>
      </w:pBdr>
      <w:shd w:val="clear" w:color="000000" w:fill="F2F2F2"/>
      <w:spacing w:before="100" w:beforeAutospacing="1" w:after="100" w:afterAutospacing="1"/>
      <w:jc w:val="center"/>
    </w:pPr>
    <w:rPr>
      <w:b/>
      <w:bCs/>
      <w:sz w:val="18"/>
      <w:szCs w:val="18"/>
    </w:rPr>
  </w:style>
  <w:style w:type="paragraph" w:customStyle="1" w:styleId="xl83">
    <w:name w:val="xl83"/>
    <w:pPr>
      <w:pBdr>
        <w:left w:val="single" w:sz="4" w:space="0" w:color="000000"/>
        <w:bottom w:val="single" w:sz="8" w:space="0" w:color="000000"/>
        <w:right w:val="single" w:sz="8" w:space="0" w:color="000000"/>
      </w:pBdr>
      <w:shd w:val="clear" w:color="000000" w:fill="F2F2F2"/>
      <w:spacing w:before="100" w:beforeAutospacing="1" w:after="100" w:afterAutospacing="1"/>
      <w:jc w:val="center"/>
    </w:pPr>
    <w:rPr>
      <w:b/>
      <w:bCs/>
      <w:sz w:val="18"/>
      <w:szCs w:val="18"/>
    </w:rPr>
  </w:style>
  <w:style w:type="paragraph" w:customStyle="1" w:styleId="xl84">
    <w:name w:val="xl84"/>
    <w:pPr>
      <w:pBdr>
        <w:top w:val="single" w:sz="4" w:space="0" w:color="000000"/>
        <w:bottom w:val="single" w:sz="8" w:space="0" w:color="000000"/>
      </w:pBdr>
      <w:shd w:val="clear" w:color="000000" w:fill="F2F2F2"/>
      <w:spacing w:before="100" w:beforeAutospacing="1" w:after="100" w:afterAutospacing="1"/>
      <w:jc w:val="center"/>
    </w:pPr>
    <w:rPr>
      <w:b/>
      <w:bCs/>
      <w:sz w:val="18"/>
      <w:szCs w:val="18"/>
    </w:rPr>
  </w:style>
  <w:style w:type="paragraph" w:customStyle="1" w:styleId="xl85">
    <w:name w:val="xl85"/>
    <w:pPr>
      <w:pBdr>
        <w:left w:val="single" w:sz="4" w:space="0" w:color="000000"/>
        <w:bottom w:val="single" w:sz="4" w:space="0" w:color="000000"/>
        <w:right w:val="single" w:sz="4" w:space="0" w:color="000000"/>
      </w:pBdr>
      <w:spacing w:before="100" w:beforeAutospacing="1" w:after="100" w:afterAutospacing="1"/>
    </w:pPr>
  </w:style>
  <w:style w:type="paragraph" w:customStyle="1" w:styleId="xl86">
    <w:name w:val="xl86"/>
    <w:pPr>
      <w:pBdr>
        <w:left w:val="single" w:sz="8" w:space="0" w:color="000000"/>
        <w:bottom w:val="single" w:sz="4" w:space="0" w:color="000000"/>
        <w:right w:val="single" w:sz="4" w:space="0" w:color="000000"/>
      </w:pBdr>
      <w:spacing w:before="100" w:beforeAutospacing="1" w:after="100" w:afterAutospacing="1"/>
    </w:pPr>
  </w:style>
  <w:style w:type="paragraph" w:customStyle="1" w:styleId="xl87">
    <w:name w:val="xl87"/>
    <w:pPr>
      <w:pBdr>
        <w:bottom w:val="single" w:sz="4" w:space="0" w:color="000000"/>
        <w:right w:val="single" w:sz="4" w:space="0" w:color="000000"/>
      </w:pBdr>
      <w:spacing w:before="100" w:beforeAutospacing="1" w:after="100" w:afterAutospacing="1"/>
    </w:pPr>
  </w:style>
  <w:style w:type="paragraph" w:customStyle="1" w:styleId="xl88">
    <w:name w:val="xl88"/>
    <w:pPr>
      <w:pBdr>
        <w:left w:val="single" w:sz="4" w:space="0" w:color="000000"/>
        <w:bottom w:val="single" w:sz="4" w:space="0" w:color="000000"/>
        <w:right w:val="single" w:sz="8" w:space="0" w:color="000000"/>
      </w:pBdr>
      <w:spacing w:before="100" w:beforeAutospacing="1" w:after="100" w:afterAutospacing="1"/>
    </w:pPr>
  </w:style>
  <w:style w:type="paragraph" w:customStyle="1" w:styleId="xl89">
    <w:name w:val="xl89"/>
    <w:pPr>
      <w:pBdr>
        <w:bottom w:val="single" w:sz="4" w:space="0" w:color="000000"/>
      </w:pBdr>
      <w:spacing w:before="100" w:beforeAutospacing="1" w:after="100" w:afterAutospacing="1"/>
    </w:pPr>
  </w:style>
  <w:style w:type="paragraph" w:customStyle="1" w:styleId="xl90">
    <w:name w:val="xl90"/>
    <w:pPr>
      <w:pBdr>
        <w:top w:val="single" w:sz="8"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b/>
      <w:bCs/>
    </w:rPr>
  </w:style>
  <w:style w:type="paragraph" w:customStyle="1" w:styleId="xl91">
    <w:name w:val="xl91"/>
    <w:pPr>
      <w:pBdr>
        <w:top w:val="single" w:sz="8" w:space="0" w:color="000000"/>
        <w:left w:val="single" w:sz="8" w:space="0" w:color="000000"/>
        <w:bottom w:val="single" w:sz="4" w:space="0" w:color="000000"/>
        <w:right w:val="single" w:sz="4" w:space="0" w:color="000000"/>
      </w:pBdr>
      <w:shd w:val="clear" w:color="000000" w:fill="F2F2F2"/>
      <w:spacing w:before="100" w:beforeAutospacing="1" w:after="100" w:afterAutospacing="1"/>
    </w:pPr>
    <w:rPr>
      <w:b/>
      <w:bCs/>
    </w:rPr>
  </w:style>
  <w:style w:type="paragraph" w:customStyle="1" w:styleId="xl92">
    <w:name w:val="xl92"/>
    <w:pPr>
      <w:pBdr>
        <w:bottom w:val="single" w:sz="4" w:space="0" w:color="000000"/>
        <w:right w:val="single" w:sz="4" w:space="0" w:color="000000"/>
      </w:pBdr>
      <w:spacing w:before="100" w:beforeAutospacing="1" w:after="100" w:afterAutospacing="1"/>
    </w:pPr>
    <w:rPr>
      <w:b/>
      <w:bCs/>
    </w:rPr>
  </w:style>
  <w:style w:type="paragraph" w:customStyle="1" w:styleId="xl93">
    <w:name w:val="xl93"/>
    <w:pPr>
      <w:pBdr>
        <w:top w:val="single" w:sz="8" w:space="0" w:color="000000"/>
        <w:left w:val="single" w:sz="4" w:space="0" w:color="000000"/>
        <w:bottom w:val="single" w:sz="4" w:space="0" w:color="000000"/>
        <w:right w:val="single" w:sz="8" w:space="0" w:color="000000"/>
      </w:pBdr>
      <w:shd w:val="clear" w:color="000000" w:fill="F2F2F2"/>
      <w:spacing w:before="100" w:beforeAutospacing="1" w:after="100" w:afterAutospacing="1"/>
    </w:pPr>
    <w:rPr>
      <w:b/>
      <w:bCs/>
    </w:rPr>
  </w:style>
  <w:style w:type="paragraph" w:customStyle="1" w:styleId="xl94">
    <w:name w:val="xl94"/>
    <w:pPr>
      <w:pBdr>
        <w:top w:val="single" w:sz="8" w:space="0" w:color="000000"/>
        <w:bottom w:val="single" w:sz="4" w:space="0" w:color="000000"/>
      </w:pBdr>
      <w:shd w:val="clear" w:color="000000" w:fill="F2F2F2"/>
      <w:spacing w:before="100" w:beforeAutospacing="1" w:after="100" w:afterAutospacing="1"/>
    </w:pPr>
    <w:rPr>
      <w:b/>
      <w:bCs/>
    </w:rPr>
  </w:style>
  <w:style w:type="paragraph" w:customStyle="1" w:styleId="xl95">
    <w:name w:val="xl95"/>
    <w:pPr>
      <w:pBdr>
        <w:top w:val="single" w:sz="8" w:space="0" w:color="000000"/>
        <w:bottom w:val="single" w:sz="4" w:space="0" w:color="000000"/>
        <w:right w:val="single" w:sz="4" w:space="0" w:color="000000"/>
      </w:pBdr>
      <w:shd w:val="clear" w:color="000000" w:fill="F2F2F2"/>
      <w:spacing w:before="100" w:beforeAutospacing="1" w:after="100" w:afterAutospacing="1"/>
    </w:pPr>
    <w:rPr>
      <w:b/>
      <w:bCs/>
    </w:rPr>
  </w:style>
  <w:style w:type="table" w:styleId="Mkatabulky">
    <w:name w:val="Table Grid"/>
    <w:basedOn w:val="Normlntabulka"/>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uiPriority w:val="34"/>
    <w:qFormat/>
    <w:pPr>
      <w:spacing w:after="160" w:line="259" w:lineRule="auto"/>
      <w:ind w:left="720"/>
      <w:contextualSpacing/>
    </w:pPr>
    <w:rPr>
      <w:rFonts w:ascii="Calibri" w:eastAsia="Calibri" w:hAnsi="Calibri"/>
      <w:sz w:val="22"/>
      <w:szCs w:val="22"/>
      <w:lang w:eastAsia="en-US"/>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30" w:type="dxa"/>
        <w:right w:w="30" w:type="dxa"/>
      </w:tblCellMar>
    </w:tblPr>
  </w:style>
  <w:style w:type="table" w:customStyle="1" w:styleId="a3">
    <w:basedOn w:val="TableNormal2"/>
    <w:tblPr>
      <w:tblStyleRowBandSize w:val="1"/>
      <w:tblStyleColBandSize w:val="1"/>
      <w:tblCellMar>
        <w:left w:w="30" w:type="dxa"/>
        <w:right w:w="3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70" w:type="dxa"/>
        <w:right w:w="70"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5" w:type="dxa"/>
        <w:bottom w:w="15" w:type="dxa"/>
        <w:right w:w="15" w:type="dxa"/>
      </w:tblCellMar>
    </w:tblPr>
  </w:style>
  <w:style w:type="table" w:customStyle="1" w:styleId="af3">
    <w:basedOn w:val="TableNormal2"/>
    <w:tblPr>
      <w:tblStyleRowBandSize w:val="1"/>
      <w:tblStyleColBandSize w:val="1"/>
      <w:tblCellMar>
        <w:top w:w="15" w:type="dxa"/>
        <w:left w:w="15" w:type="dxa"/>
        <w:bottom w:w="15" w:type="dxa"/>
        <w:right w:w="15" w:type="dxa"/>
      </w:tblCellMar>
    </w:tblPr>
  </w:style>
  <w:style w:type="table" w:customStyle="1" w:styleId="af4">
    <w:basedOn w:val="TableNormal2"/>
    <w:tblPr>
      <w:tblStyleRowBandSize w:val="1"/>
      <w:tblStyleColBandSize w:val="1"/>
      <w:tblCellMar>
        <w:top w:w="15" w:type="dxa"/>
        <w:left w:w="15" w:type="dxa"/>
        <w:bottom w:w="15" w:type="dxa"/>
        <w:right w:w="15" w:type="dxa"/>
      </w:tblCellMar>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top w:w="15" w:type="dxa"/>
        <w:left w:w="15" w:type="dxa"/>
        <w:bottom w:w="15" w:type="dxa"/>
        <w:right w:w="15" w:type="dxa"/>
      </w:tblCellMar>
    </w:tblPr>
  </w:style>
  <w:style w:type="table" w:customStyle="1" w:styleId="af7">
    <w:basedOn w:val="TableNormal2"/>
    <w:tblPr>
      <w:tblStyleRowBandSize w:val="1"/>
      <w:tblStyleColBandSize w:val="1"/>
      <w:tblCellMar>
        <w:top w:w="15" w:type="dxa"/>
        <w:left w:w="15" w:type="dxa"/>
        <w:bottom w:w="15" w:type="dxa"/>
        <w:right w:w="15" w:type="dxa"/>
      </w:tblCellMar>
    </w:tblPr>
  </w:style>
  <w:style w:type="table" w:customStyle="1" w:styleId="af8">
    <w:basedOn w:val="TableNormal2"/>
    <w:tblPr>
      <w:tblStyleRowBandSize w:val="1"/>
      <w:tblStyleColBandSize w:val="1"/>
      <w:tblCellMar>
        <w:top w:w="15" w:type="dxa"/>
        <w:left w:w="15" w:type="dxa"/>
        <w:bottom w:w="15" w:type="dxa"/>
        <w:right w:w="15" w:type="dxa"/>
      </w:tblCellMar>
    </w:tblPr>
  </w:style>
  <w:style w:type="table" w:customStyle="1" w:styleId="af9">
    <w:basedOn w:val="TableNormal2"/>
    <w:tblPr>
      <w:tblStyleRowBandSize w:val="1"/>
      <w:tblStyleColBandSize w:val="1"/>
      <w:tblCellMar>
        <w:left w:w="70" w:type="dxa"/>
        <w:right w:w="70" w:type="dxa"/>
      </w:tblCellMar>
    </w:tblPr>
  </w:style>
  <w:style w:type="table" w:customStyle="1" w:styleId="afa">
    <w:basedOn w:val="TableNormal2"/>
    <w:tblPr>
      <w:tblStyleRowBandSize w:val="1"/>
      <w:tblStyleColBandSize w:val="1"/>
      <w:tblCellMar>
        <w:left w:w="30" w:type="dxa"/>
        <w:right w:w="30" w:type="dxa"/>
      </w:tblCellMar>
    </w:tblPr>
  </w:style>
  <w:style w:type="table" w:customStyle="1" w:styleId="afb">
    <w:basedOn w:val="TableNormal2"/>
    <w:tblPr>
      <w:tblStyleRowBandSize w:val="1"/>
      <w:tblStyleColBandSize w:val="1"/>
      <w:tblCellMar>
        <w:left w:w="70" w:type="dxa"/>
        <w:right w:w="70" w:type="dxa"/>
      </w:tblCellMar>
    </w:tblPr>
  </w:style>
  <w:style w:type="paragraph" w:styleId="Textkomente">
    <w:name w:val="annotation text"/>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position w:val="-1"/>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A43A8F"/>
    <w:rPr>
      <w:b/>
      <w:bCs/>
    </w:rPr>
  </w:style>
  <w:style w:type="character" w:customStyle="1" w:styleId="PedmtkomenteChar">
    <w:name w:val="Předmět komentáře Char"/>
    <w:basedOn w:val="TextkomenteChar"/>
    <w:link w:val="Pedmtkomente"/>
    <w:uiPriority w:val="99"/>
    <w:semiHidden/>
    <w:rsid w:val="00A43A8F"/>
    <w:rPr>
      <w:b/>
      <w:bCs/>
      <w:position w:val="-1"/>
    </w:rPr>
  </w:style>
  <w:style w:type="table" w:customStyle="1" w:styleId="afc">
    <w:basedOn w:val="TableNormal2"/>
    <w:tblPr>
      <w:tblStyleRowBandSize w:val="1"/>
      <w:tblStyleColBandSize w:val="1"/>
      <w:tblCellMar>
        <w:top w:w="15" w:type="dxa"/>
        <w:left w:w="70" w:type="dxa"/>
        <w:bottom w:w="15" w:type="dxa"/>
        <w:right w:w="70" w:type="dxa"/>
      </w:tblCellMar>
    </w:tblPr>
  </w:style>
  <w:style w:type="table" w:customStyle="1" w:styleId="afd">
    <w:basedOn w:val="TableNormal2"/>
    <w:tblPr>
      <w:tblStyleRowBandSize w:val="1"/>
      <w:tblStyleColBandSize w:val="1"/>
      <w:tblCellMar>
        <w:top w:w="15" w:type="dxa"/>
        <w:left w:w="70" w:type="dxa"/>
        <w:bottom w:w="15" w:type="dxa"/>
        <w:right w:w="70" w:type="dxa"/>
      </w:tblCellMar>
    </w:tblPr>
  </w:style>
  <w:style w:type="table" w:customStyle="1" w:styleId="afe">
    <w:basedOn w:val="TableNormal2"/>
    <w:tblPr>
      <w:tblStyleRowBandSize w:val="1"/>
      <w:tblStyleColBandSize w:val="1"/>
      <w:tblCellMar>
        <w:top w:w="15" w:type="dxa"/>
        <w:left w:w="70" w:type="dxa"/>
        <w:bottom w:w="15" w:type="dxa"/>
        <w:right w:w="70" w:type="dxa"/>
      </w:tblCellMar>
    </w:tblPr>
  </w:style>
  <w:style w:type="table" w:customStyle="1" w:styleId="aff">
    <w:basedOn w:val="TableNormal2"/>
    <w:tblPr>
      <w:tblStyleRowBandSize w:val="1"/>
      <w:tblStyleColBandSize w:val="1"/>
      <w:tblCellMar>
        <w:top w:w="15" w:type="dxa"/>
        <w:left w:w="70" w:type="dxa"/>
        <w:bottom w:w="15" w:type="dxa"/>
        <w:right w:w="70" w:type="dxa"/>
      </w:tblCellMar>
    </w:tblPr>
  </w:style>
  <w:style w:type="table" w:customStyle="1" w:styleId="aff0">
    <w:basedOn w:val="TableNormal2"/>
    <w:tblPr>
      <w:tblStyleRowBandSize w:val="1"/>
      <w:tblStyleColBandSize w:val="1"/>
      <w:tblCellMar>
        <w:top w:w="15" w:type="dxa"/>
        <w:left w:w="70" w:type="dxa"/>
        <w:bottom w:w="15" w:type="dxa"/>
        <w:right w:w="70" w:type="dxa"/>
      </w:tblCellMar>
    </w:tblPr>
  </w:style>
  <w:style w:type="table" w:customStyle="1" w:styleId="aff1">
    <w:basedOn w:val="TableNormal2"/>
    <w:tblPr>
      <w:tblStyleRowBandSize w:val="1"/>
      <w:tblStyleColBandSize w:val="1"/>
      <w:tblCellMar>
        <w:top w:w="15" w:type="dxa"/>
        <w:left w:w="70" w:type="dxa"/>
        <w:bottom w:w="15" w:type="dxa"/>
        <w:right w:w="70" w:type="dxa"/>
      </w:tblCellMar>
    </w:tblPr>
  </w:style>
  <w:style w:type="table" w:customStyle="1" w:styleId="aff2">
    <w:basedOn w:val="TableNormal2"/>
    <w:tblPr>
      <w:tblStyleRowBandSize w:val="1"/>
      <w:tblStyleColBandSize w:val="1"/>
      <w:tblCellMar>
        <w:top w:w="15" w:type="dxa"/>
        <w:left w:w="70" w:type="dxa"/>
        <w:bottom w:w="15" w:type="dxa"/>
        <w:right w:w="70" w:type="dxa"/>
      </w:tblCellMar>
    </w:tblPr>
  </w:style>
  <w:style w:type="table" w:customStyle="1" w:styleId="aff3">
    <w:basedOn w:val="TableNormal2"/>
    <w:tblPr>
      <w:tblStyleRowBandSize w:val="1"/>
      <w:tblStyleColBandSize w:val="1"/>
      <w:tblCellMar>
        <w:top w:w="15" w:type="dxa"/>
        <w:left w:w="70" w:type="dxa"/>
        <w:bottom w:w="15" w:type="dxa"/>
        <w:right w:w="70" w:type="dxa"/>
      </w:tblCellMar>
    </w:tblPr>
  </w:style>
  <w:style w:type="table" w:customStyle="1" w:styleId="aff4">
    <w:basedOn w:val="TableNormal2"/>
    <w:tblPr>
      <w:tblStyleRowBandSize w:val="1"/>
      <w:tblStyleColBandSize w:val="1"/>
      <w:tblCellMar>
        <w:top w:w="15" w:type="dxa"/>
        <w:left w:w="70" w:type="dxa"/>
        <w:bottom w:w="15" w:type="dxa"/>
        <w:right w:w="70" w:type="dxa"/>
      </w:tblCellMar>
    </w:tblPr>
  </w:style>
  <w:style w:type="table" w:customStyle="1" w:styleId="aff5">
    <w:basedOn w:val="TableNormal2"/>
    <w:tblPr>
      <w:tblStyleRowBandSize w:val="1"/>
      <w:tblStyleColBandSize w:val="1"/>
      <w:tblCellMar>
        <w:top w:w="15" w:type="dxa"/>
        <w:left w:w="70" w:type="dxa"/>
        <w:bottom w:w="15" w:type="dxa"/>
        <w:right w:w="70" w:type="dxa"/>
      </w:tblCellMar>
    </w:tblPr>
  </w:style>
  <w:style w:type="table" w:customStyle="1" w:styleId="aff6">
    <w:basedOn w:val="TableNormal2"/>
    <w:tblPr>
      <w:tblStyleRowBandSize w:val="1"/>
      <w:tblStyleColBandSize w:val="1"/>
      <w:tblCellMar>
        <w:top w:w="15" w:type="dxa"/>
        <w:left w:w="70" w:type="dxa"/>
        <w:bottom w:w="15" w:type="dxa"/>
        <w:right w:w="70" w:type="dxa"/>
      </w:tblCellMar>
    </w:tblPr>
  </w:style>
  <w:style w:type="table" w:customStyle="1" w:styleId="aff7">
    <w:basedOn w:val="TableNormal2"/>
    <w:tblPr>
      <w:tblStyleRowBandSize w:val="1"/>
      <w:tblStyleColBandSize w:val="1"/>
      <w:tblCellMar>
        <w:top w:w="15" w:type="dxa"/>
        <w:left w:w="70" w:type="dxa"/>
        <w:bottom w:w="15" w:type="dxa"/>
        <w:right w:w="70" w:type="dxa"/>
      </w:tblCellMar>
    </w:tblPr>
  </w:style>
  <w:style w:type="table" w:customStyle="1" w:styleId="aff8">
    <w:basedOn w:val="TableNormal2"/>
    <w:tblPr>
      <w:tblStyleRowBandSize w:val="1"/>
      <w:tblStyleColBandSize w:val="1"/>
      <w:tblCellMar>
        <w:top w:w="15" w:type="dxa"/>
        <w:left w:w="70" w:type="dxa"/>
        <w:bottom w:w="15" w:type="dxa"/>
        <w:right w:w="70" w:type="dxa"/>
      </w:tblCellMar>
    </w:tblPr>
  </w:style>
  <w:style w:type="table" w:customStyle="1" w:styleId="aff9">
    <w:basedOn w:val="TableNormal2"/>
    <w:tblPr>
      <w:tblStyleRowBandSize w:val="1"/>
      <w:tblStyleColBandSize w:val="1"/>
      <w:tblCellMar>
        <w:top w:w="15" w:type="dxa"/>
        <w:left w:w="70" w:type="dxa"/>
        <w:bottom w:w="15" w:type="dxa"/>
        <w:right w:w="70" w:type="dxa"/>
      </w:tblCellMar>
    </w:tblPr>
  </w:style>
  <w:style w:type="table" w:customStyle="1" w:styleId="affa">
    <w:basedOn w:val="TableNormal2"/>
    <w:tblPr>
      <w:tblStyleRowBandSize w:val="1"/>
      <w:tblStyleColBandSize w:val="1"/>
      <w:tblCellMar>
        <w:top w:w="15" w:type="dxa"/>
        <w:left w:w="70" w:type="dxa"/>
        <w:bottom w:w="15" w:type="dxa"/>
        <w:right w:w="70" w:type="dxa"/>
      </w:tblCellMar>
    </w:tblPr>
  </w:style>
  <w:style w:type="table" w:customStyle="1" w:styleId="affb">
    <w:basedOn w:val="TableNormal2"/>
    <w:tblPr>
      <w:tblStyleRowBandSize w:val="1"/>
      <w:tblStyleColBandSize w:val="1"/>
      <w:tblCellMar>
        <w:top w:w="15" w:type="dxa"/>
        <w:left w:w="70" w:type="dxa"/>
        <w:bottom w:w="15" w:type="dxa"/>
        <w:right w:w="70" w:type="dxa"/>
      </w:tblCellMar>
    </w:tblPr>
  </w:style>
  <w:style w:type="table" w:customStyle="1" w:styleId="affc">
    <w:basedOn w:val="TableNormal2"/>
    <w:tblPr>
      <w:tblStyleRowBandSize w:val="1"/>
      <w:tblStyleColBandSize w:val="1"/>
      <w:tblCellMar>
        <w:top w:w="15" w:type="dxa"/>
        <w:left w:w="70" w:type="dxa"/>
        <w:bottom w:w="15" w:type="dxa"/>
        <w:right w:w="70" w:type="dxa"/>
      </w:tblCellMar>
    </w:tblPr>
  </w:style>
  <w:style w:type="table" w:customStyle="1" w:styleId="affd">
    <w:basedOn w:val="TableNormal2"/>
    <w:tblPr>
      <w:tblStyleRowBandSize w:val="1"/>
      <w:tblStyleColBandSize w:val="1"/>
      <w:tblCellMar>
        <w:top w:w="15" w:type="dxa"/>
        <w:left w:w="70" w:type="dxa"/>
        <w:bottom w:w="15" w:type="dxa"/>
        <w:right w:w="70" w:type="dxa"/>
      </w:tblCellMar>
    </w:tblPr>
  </w:style>
  <w:style w:type="table" w:customStyle="1" w:styleId="affe">
    <w:basedOn w:val="TableNormal2"/>
    <w:tblPr>
      <w:tblStyleRowBandSize w:val="1"/>
      <w:tblStyleColBandSize w:val="1"/>
      <w:tblCellMar>
        <w:top w:w="15" w:type="dxa"/>
        <w:left w:w="70" w:type="dxa"/>
        <w:bottom w:w="15" w:type="dxa"/>
        <w:right w:w="70" w:type="dxa"/>
      </w:tblCellMar>
    </w:tblPr>
  </w:style>
  <w:style w:type="table" w:customStyle="1" w:styleId="afff">
    <w:basedOn w:val="TableNormal2"/>
    <w:tblPr>
      <w:tblStyleRowBandSize w:val="1"/>
      <w:tblStyleColBandSize w:val="1"/>
      <w:tblCellMar>
        <w:top w:w="15" w:type="dxa"/>
        <w:left w:w="70" w:type="dxa"/>
        <w:bottom w:w="15" w:type="dxa"/>
        <w:right w:w="70" w:type="dxa"/>
      </w:tblCellMar>
    </w:tblPr>
  </w:style>
  <w:style w:type="table" w:customStyle="1" w:styleId="afff0">
    <w:basedOn w:val="TableNormal2"/>
    <w:tblPr>
      <w:tblStyleRowBandSize w:val="1"/>
      <w:tblStyleColBandSize w:val="1"/>
      <w:tblCellMar>
        <w:top w:w="15" w:type="dxa"/>
        <w:left w:w="70" w:type="dxa"/>
        <w:bottom w:w="15" w:type="dxa"/>
        <w:right w:w="70" w:type="dxa"/>
      </w:tblCellMar>
    </w:tblPr>
  </w:style>
  <w:style w:type="table" w:customStyle="1" w:styleId="afff1">
    <w:basedOn w:val="TableNormal2"/>
    <w:tblPr>
      <w:tblStyleRowBandSize w:val="1"/>
      <w:tblStyleColBandSize w:val="1"/>
      <w:tblCellMar>
        <w:top w:w="15" w:type="dxa"/>
        <w:left w:w="70" w:type="dxa"/>
        <w:bottom w:w="15" w:type="dxa"/>
        <w:right w:w="70" w:type="dxa"/>
      </w:tblCellMar>
    </w:tblPr>
  </w:style>
  <w:style w:type="table" w:customStyle="1" w:styleId="afff2">
    <w:basedOn w:val="TableNormal2"/>
    <w:tblPr>
      <w:tblStyleRowBandSize w:val="1"/>
      <w:tblStyleColBandSize w:val="1"/>
      <w:tblCellMar>
        <w:top w:w="15" w:type="dxa"/>
        <w:left w:w="70" w:type="dxa"/>
        <w:bottom w:w="15" w:type="dxa"/>
        <w:right w:w="70" w:type="dxa"/>
      </w:tblCellMar>
    </w:tblPr>
  </w:style>
  <w:style w:type="table" w:customStyle="1" w:styleId="afff3">
    <w:basedOn w:val="TableNormal2"/>
    <w:tblPr>
      <w:tblStyleRowBandSize w:val="1"/>
      <w:tblStyleColBandSize w:val="1"/>
      <w:tblCellMar>
        <w:top w:w="15" w:type="dxa"/>
        <w:left w:w="70" w:type="dxa"/>
        <w:bottom w:w="15" w:type="dxa"/>
        <w:right w:w="70" w:type="dxa"/>
      </w:tblCellMar>
    </w:tblPr>
  </w:style>
  <w:style w:type="table" w:customStyle="1" w:styleId="afff4">
    <w:basedOn w:val="TableNormal2"/>
    <w:tblPr>
      <w:tblStyleRowBandSize w:val="1"/>
      <w:tblStyleColBandSize w:val="1"/>
      <w:tblCellMar>
        <w:top w:w="15" w:type="dxa"/>
        <w:left w:w="70" w:type="dxa"/>
        <w:bottom w:w="15" w:type="dxa"/>
        <w:right w:w="70" w:type="dxa"/>
      </w:tblCellMar>
    </w:tblPr>
  </w:style>
  <w:style w:type="table" w:customStyle="1" w:styleId="afff5">
    <w:basedOn w:val="TableNormal2"/>
    <w:tblPr>
      <w:tblStyleRowBandSize w:val="1"/>
      <w:tblStyleColBandSize w:val="1"/>
      <w:tblCellMar>
        <w:top w:w="15" w:type="dxa"/>
        <w:left w:w="70" w:type="dxa"/>
        <w:bottom w:w="15" w:type="dxa"/>
        <w:right w:w="70" w:type="dxa"/>
      </w:tblCellMar>
    </w:tblPr>
  </w:style>
  <w:style w:type="table" w:customStyle="1" w:styleId="afff6">
    <w:basedOn w:val="TableNormal2"/>
    <w:tblPr>
      <w:tblStyleRowBandSize w:val="1"/>
      <w:tblStyleColBandSize w:val="1"/>
      <w:tblCellMar>
        <w:top w:w="15" w:type="dxa"/>
        <w:left w:w="70" w:type="dxa"/>
        <w:bottom w:w="15" w:type="dxa"/>
        <w:right w:w="70" w:type="dxa"/>
      </w:tblCellMar>
    </w:tblPr>
  </w:style>
  <w:style w:type="table" w:customStyle="1" w:styleId="afff7">
    <w:basedOn w:val="TableNormal2"/>
    <w:tblPr>
      <w:tblStyleRowBandSize w:val="1"/>
      <w:tblStyleColBandSize w:val="1"/>
      <w:tblCellMar>
        <w:top w:w="15" w:type="dxa"/>
        <w:left w:w="70" w:type="dxa"/>
        <w:bottom w:w="15" w:type="dxa"/>
        <w:right w:w="70" w:type="dxa"/>
      </w:tblCellMar>
    </w:tblPr>
  </w:style>
  <w:style w:type="table" w:customStyle="1" w:styleId="afff8">
    <w:basedOn w:val="TableNormal2"/>
    <w:tblPr>
      <w:tblStyleRowBandSize w:val="1"/>
      <w:tblStyleColBandSize w:val="1"/>
      <w:tblCellMar>
        <w:top w:w="15" w:type="dxa"/>
        <w:left w:w="70" w:type="dxa"/>
        <w:bottom w:w="15" w:type="dxa"/>
        <w:right w:w="70" w:type="dxa"/>
      </w:tblCellMar>
    </w:tblPr>
  </w:style>
  <w:style w:type="character" w:customStyle="1" w:styleId="Nevyeenzmnka1">
    <w:name w:val="Nevyřešená zmínka1"/>
    <w:basedOn w:val="Standardnpsmoodstavce"/>
    <w:uiPriority w:val="99"/>
    <w:semiHidden/>
    <w:unhideWhenUsed/>
    <w:rsid w:val="00CF5AD8"/>
    <w:rPr>
      <w:color w:val="605E5C"/>
      <w:shd w:val="clear" w:color="auto" w:fill="E1DFDD"/>
    </w:rPr>
  </w:style>
  <w:style w:type="table" w:customStyle="1" w:styleId="afff9">
    <w:basedOn w:val="TableNormal1"/>
    <w:tblPr>
      <w:tblStyleRowBandSize w:val="1"/>
      <w:tblStyleColBandSize w:val="1"/>
      <w:tblCellMar>
        <w:top w:w="15" w:type="dxa"/>
        <w:left w:w="70" w:type="dxa"/>
        <w:bottom w:w="15" w:type="dxa"/>
        <w:right w:w="70" w:type="dxa"/>
      </w:tblCellMar>
    </w:tblPr>
  </w:style>
  <w:style w:type="table" w:customStyle="1" w:styleId="afffa">
    <w:basedOn w:val="TableNormal1"/>
    <w:tblPr>
      <w:tblStyleRowBandSize w:val="1"/>
      <w:tblStyleColBandSize w:val="1"/>
      <w:tblCellMar>
        <w:top w:w="15" w:type="dxa"/>
        <w:left w:w="70" w:type="dxa"/>
        <w:bottom w:w="15" w:type="dxa"/>
        <w:right w:w="70" w:type="dxa"/>
      </w:tblCellMar>
    </w:tblPr>
  </w:style>
  <w:style w:type="table" w:customStyle="1" w:styleId="afffb">
    <w:basedOn w:val="TableNormal1"/>
    <w:tblPr>
      <w:tblStyleRowBandSize w:val="1"/>
      <w:tblStyleColBandSize w:val="1"/>
      <w:tblCellMar>
        <w:top w:w="15" w:type="dxa"/>
        <w:left w:w="70" w:type="dxa"/>
        <w:bottom w:w="15" w:type="dxa"/>
        <w:right w:w="70" w:type="dxa"/>
      </w:tblCellMar>
    </w:tblPr>
  </w:style>
  <w:style w:type="table" w:customStyle="1" w:styleId="afffc">
    <w:basedOn w:val="TableNormal1"/>
    <w:tblPr>
      <w:tblStyleRowBandSize w:val="1"/>
      <w:tblStyleColBandSize w:val="1"/>
      <w:tblCellMar>
        <w:top w:w="15" w:type="dxa"/>
        <w:left w:w="70" w:type="dxa"/>
        <w:bottom w:w="15" w:type="dxa"/>
        <w:right w:w="70" w:type="dxa"/>
      </w:tblCellMar>
    </w:tblPr>
  </w:style>
  <w:style w:type="table" w:customStyle="1" w:styleId="afffd">
    <w:basedOn w:val="TableNormal1"/>
    <w:tblPr>
      <w:tblStyleRowBandSize w:val="1"/>
      <w:tblStyleColBandSize w:val="1"/>
      <w:tblCellMar>
        <w:top w:w="15" w:type="dxa"/>
        <w:left w:w="70" w:type="dxa"/>
        <w:bottom w:w="15" w:type="dxa"/>
        <w:right w:w="70" w:type="dxa"/>
      </w:tblCellMar>
    </w:tblPr>
  </w:style>
  <w:style w:type="table" w:customStyle="1" w:styleId="afffe">
    <w:basedOn w:val="TableNormal1"/>
    <w:tblPr>
      <w:tblStyleRowBandSize w:val="1"/>
      <w:tblStyleColBandSize w:val="1"/>
      <w:tblCellMar>
        <w:top w:w="15" w:type="dxa"/>
        <w:left w:w="70" w:type="dxa"/>
        <w:bottom w:w="15" w:type="dxa"/>
        <w:right w:w="70" w:type="dxa"/>
      </w:tblCellMar>
    </w:tblPr>
  </w:style>
  <w:style w:type="table" w:customStyle="1" w:styleId="affff">
    <w:basedOn w:val="TableNormal1"/>
    <w:tblPr>
      <w:tblStyleRowBandSize w:val="1"/>
      <w:tblStyleColBandSize w:val="1"/>
      <w:tblCellMar>
        <w:top w:w="15" w:type="dxa"/>
        <w:left w:w="70" w:type="dxa"/>
        <w:bottom w:w="15" w:type="dxa"/>
        <w:right w:w="70" w:type="dxa"/>
      </w:tblCellMar>
    </w:tblPr>
  </w:style>
  <w:style w:type="table" w:customStyle="1" w:styleId="affff0">
    <w:basedOn w:val="TableNormal1"/>
    <w:tblPr>
      <w:tblStyleRowBandSize w:val="1"/>
      <w:tblStyleColBandSize w:val="1"/>
      <w:tblCellMar>
        <w:left w:w="70" w:type="dxa"/>
        <w:right w:w="70" w:type="dxa"/>
      </w:tblCellMar>
    </w:tblPr>
  </w:style>
  <w:style w:type="table" w:customStyle="1" w:styleId="affff1">
    <w:basedOn w:val="TableNormal1"/>
    <w:tblPr>
      <w:tblStyleRowBandSize w:val="1"/>
      <w:tblStyleColBandSize w:val="1"/>
      <w:tblCellMar>
        <w:top w:w="15" w:type="dxa"/>
        <w:left w:w="70" w:type="dxa"/>
        <w:bottom w:w="15" w:type="dxa"/>
        <w:right w:w="70" w:type="dxa"/>
      </w:tblCellMar>
    </w:tblPr>
  </w:style>
  <w:style w:type="table" w:customStyle="1" w:styleId="affff2">
    <w:basedOn w:val="TableNormal1"/>
    <w:tblPr>
      <w:tblStyleRowBandSize w:val="1"/>
      <w:tblStyleColBandSize w:val="1"/>
      <w:tblCellMar>
        <w:top w:w="15" w:type="dxa"/>
        <w:left w:w="70" w:type="dxa"/>
        <w:bottom w:w="15" w:type="dxa"/>
        <w:right w:w="70" w:type="dxa"/>
      </w:tblCellMar>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CellMar>
        <w:top w:w="15" w:type="dxa"/>
        <w:left w:w="70" w:type="dxa"/>
        <w:bottom w:w="15" w:type="dxa"/>
        <w:right w:w="70" w:type="dxa"/>
      </w:tblCellMar>
    </w:tblPr>
  </w:style>
  <w:style w:type="table" w:customStyle="1" w:styleId="affff5">
    <w:basedOn w:val="TableNormal1"/>
    <w:tblPr>
      <w:tblStyleRowBandSize w:val="1"/>
      <w:tblStyleColBandSize w:val="1"/>
      <w:tblCellMar>
        <w:top w:w="15" w:type="dxa"/>
        <w:left w:w="15" w:type="dxa"/>
        <w:bottom w:w="15" w:type="dxa"/>
        <w:right w:w="15" w:type="dxa"/>
      </w:tblCellMar>
    </w:tblPr>
  </w:style>
  <w:style w:type="table" w:customStyle="1" w:styleId="affff6">
    <w:basedOn w:val="TableNormal1"/>
    <w:tblPr>
      <w:tblStyleRowBandSize w:val="1"/>
      <w:tblStyleColBandSize w:val="1"/>
      <w:tblCellMar>
        <w:top w:w="15" w:type="dxa"/>
        <w:left w:w="15" w:type="dxa"/>
        <w:bottom w:w="15" w:type="dxa"/>
        <w:right w:w="15" w:type="dxa"/>
      </w:tblCellMar>
    </w:tbl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tblPr>
      <w:tblStyleRowBandSize w:val="1"/>
      <w:tblStyleColBandSize w:val="1"/>
      <w:tblCellMar>
        <w:top w:w="15" w:type="dxa"/>
        <w:left w:w="15" w:type="dxa"/>
        <w:bottom w:w="15" w:type="dxa"/>
        <w:right w:w="15" w:type="dxa"/>
      </w:tblCellMar>
    </w:tblPr>
  </w:style>
  <w:style w:type="table" w:customStyle="1" w:styleId="affffd">
    <w:basedOn w:val="TableNormal1"/>
    <w:tblPr>
      <w:tblStyleRowBandSize w:val="1"/>
      <w:tblStyleColBandSize w:val="1"/>
      <w:tblCellMar>
        <w:top w:w="15" w:type="dxa"/>
        <w:left w:w="15" w:type="dxa"/>
        <w:bottom w:w="15" w:type="dxa"/>
        <w:right w:w="15" w:type="dxa"/>
      </w:tblCellMar>
    </w:tblPr>
  </w:style>
  <w:style w:type="table" w:customStyle="1" w:styleId="affffe">
    <w:basedOn w:val="TableNormal1"/>
    <w:tblPr>
      <w:tblStyleRowBandSize w:val="1"/>
      <w:tblStyleColBandSize w:val="1"/>
      <w:tblCellMar>
        <w:top w:w="15" w:type="dxa"/>
        <w:left w:w="15" w:type="dxa"/>
        <w:bottom w:w="15" w:type="dxa"/>
        <w:right w:w="15" w:type="dxa"/>
      </w:tblCellMar>
    </w:tblPr>
  </w:style>
  <w:style w:type="table" w:customStyle="1" w:styleId="afffff">
    <w:basedOn w:val="TableNormal1"/>
    <w:tblPr>
      <w:tblStyleRowBandSize w:val="1"/>
      <w:tblStyleColBandSize w:val="1"/>
      <w:tblCellMar>
        <w:top w:w="15" w:type="dxa"/>
        <w:left w:w="15" w:type="dxa"/>
        <w:bottom w:w="15" w:type="dxa"/>
        <w:right w:w="15" w:type="dxa"/>
      </w:tblCellMar>
    </w:tblPr>
  </w:style>
  <w:style w:type="table" w:customStyle="1" w:styleId="afffff0">
    <w:basedOn w:val="TableNormal1"/>
    <w:tblPr>
      <w:tblStyleRowBandSize w:val="1"/>
      <w:tblStyleColBandSize w:val="1"/>
      <w:tblCellMar>
        <w:top w:w="15" w:type="dxa"/>
        <w:left w:w="15" w:type="dxa"/>
        <w:bottom w:w="15" w:type="dxa"/>
        <w:right w:w="15" w:type="dxa"/>
      </w:tblCellMar>
    </w:tblPr>
  </w:style>
  <w:style w:type="table" w:customStyle="1" w:styleId="afffff1">
    <w:basedOn w:val="TableNormal1"/>
    <w:tblPr>
      <w:tblStyleRowBandSize w:val="1"/>
      <w:tblStyleColBandSize w:val="1"/>
      <w:tblCellMar>
        <w:top w:w="15" w:type="dxa"/>
        <w:left w:w="15" w:type="dxa"/>
        <w:bottom w:w="15" w:type="dxa"/>
        <w:right w:w="15" w:type="dxa"/>
      </w:tblCellMar>
    </w:tblPr>
  </w:style>
  <w:style w:type="table" w:customStyle="1" w:styleId="afffff2">
    <w:basedOn w:val="TableNormal1"/>
    <w:tblPr>
      <w:tblStyleRowBandSize w:val="1"/>
      <w:tblStyleColBandSize w:val="1"/>
      <w:tblCellMar>
        <w:top w:w="15" w:type="dxa"/>
        <w:left w:w="15" w:type="dxa"/>
        <w:bottom w:w="15" w:type="dxa"/>
        <w:right w:w="15" w:type="dxa"/>
      </w:tblCellMar>
    </w:tblPr>
  </w:style>
  <w:style w:type="table" w:customStyle="1" w:styleId="afffff3">
    <w:basedOn w:val="TableNormal1"/>
    <w:tblPr>
      <w:tblStyleRowBandSize w:val="1"/>
      <w:tblStyleColBandSize w:val="1"/>
      <w:tblCellMar>
        <w:top w:w="15" w:type="dxa"/>
        <w:left w:w="15" w:type="dxa"/>
        <w:bottom w:w="15" w:type="dxa"/>
        <w:right w:w="15" w:type="dxa"/>
      </w:tblCellMar>
    </w:tblPr>
  </w:style>
  <w:style w:type="table" w:customStyle="1" w:styleId="afffff4">
    <w:basedOn w:val="TableNormal1"/>
    <w:tblPr>
      <w:tblStyleRowBandSize w:val="1"/>
      <w:tblStyleColBandSize w:val="1"/>
      <w:tblCellMar>
        <w:top w:w="15" w:type="dxa"/>
        <w:left w:w="15" w:type="dxa"/>
        <w:bottom w:w="15" w:type="dxa"/>
        <w:right w:w="15" w:type="dxa"/>
      </w:tblCellMar>
    </w:tblPr>
  </w:style>
  <w:style w:type="table" w:customStyle="1" w:styleId="afffff5">
    <w:basedOn w:val="TableNormal1"/>
    <w:tblPr>
      <w:tblStyleRowBandSize w:val="1"/>
      <w:tblStyleColBandSize w:val="1"/>
      <w:tblCellMar>
        <w:top w:w="15" w:type="dxa"/>
        <w:left w:w="15" w:type="dxa"/>
        <w:bottom w:w="15" w:type="dxa"/>
        <w:right w:w="15" w:type="dxa"/>
      </w:tblCellMar>
    </w:tblPr>
  </w:style>
  <w:style w:type="table" w:customStyle="1" w:styleId="afffff6">
    <w:basedOn w:val="TableNormal1"/>
    <w:tblPr>
      <w:tblStyleRowBandSize w:val="1"/>
      <w:tblStyleColBandSize w:val="1"/>
      <w:tblCellMar>
        <w:top w:w="15" w:type="dxa"/>
        <w:left w:w="15" w:type="dxa"/>
        <w:bottom w:w="15" w:type="dxa"/>
        <w:right w:w="15" w:type="dxa"/>
      </w:tblCellMar>
    </w:tblPr>
  </w:style>
  <w:style w:type="table" w:customStyle="1" w:styleId="afffff7">
    <w:basedOn w:val="TableNormal1"/>
    <w:tblPr>
      <w:tblStyleRowBandSize w:val="1"/>
      <w:tblStyleColBandSize w:val="1"/>
      <w:tblCellMar>
        <w:top w:w="15" w:type="dxa"/>
        <w:left w:w="15" w:type="dxa"/>
        <w:bottom w:w="15" w:type="dxa"/>
        <w:right w:w="15" w:type="dxa"/>
      </w:tblCellMar>
    </w:tblPr>
  </w:style>
  <w:style w:type="table" w:customStyle="1" w:styleId="afffff8">
    <w:basedOn w:val="TableNormal1"/>
    <w:tblPr>
      <w:tblStyleRowBandSize w:val="1"/>
      <w:tblStyleColBandSize w:val="1"/>
      <w:tblCellMar>
        <w:top w:w="15" w:type="dxa"/>
        <w:left w:w="15" w:type="dxa"/>
        <w:bottom w:w="15" w:type="dxa"/>
        <w:right w:w="15" w:type="dxa"/>
      </w:tblCellMar>
    </w:tblPr>
  </w:style>
  <w:style w:type="table" w:customStyle="1" w:styleId="afffff9">
    <w:basedOn w:val="TableNormal1"/>
    <w:tblPr>
      <w:tblStyleRowBandSize w:val="1"/>
      <w:tblStyleColBandSize w:val="1"/>
      <w:tblCellMar>
        <w:top w:w="15" w:type="dxa"/>
        <w:left w:w="15" w:type="dxa"/>
        <w:bottom w:w="15" w:type="dxa"/>
        <w:right w:w="15"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left w:w="70" w:type="dxa"/>
        <w:right w:w="70" w:type="dxa"/>
      </w:tblCellMar>
    </w:tblPr>
  </w:style>
  <w:style w:type="table" w:customStyle="1" w:styleId="afffffc">
    <w:basedOn w:val="TableNormal1"/>
    <w:tblPr>
      <w:tblStyleRowBandSize w:val="1"/>
      <w:tblStyleColBandSize w:val="1"/>
      <w:tblCellMar>
        <w:top w:w="15" w:type="dxa"/>
        <w:left w:w="70" w:type="dxa"/>
        <w:bottom w:w="15" w:type="dxa"/>
        <w:right w:w="70" w:type="dxa"/>
      </w:tblCellMar>
    </w:tblPr>
  </w:style>
  <w:style w:type="table" w:customStyle="1" w:styleId="afffffd">
    <w:basedOn w:val="TableNormal1"/>
    <w:tblPr>
      <w:tblStyleRowBandSize w:val="1"/>
      <w:tblStyleColBandSize w:val="1"/>
      <w:tblCellMar>
        <w:left w:w="70" w:type="dxa"/>
        <w:right w:w="70" w:type="dxa"/>
      </w:tblCellMar>
    </w:tblPr>
  </w:style>
  <w:style w:type="paragraph" w:customStyle="1" w:styleId="Default">
    <w:name w:val="Default"/>
    <w:rsid w:val="003B08DB"/>
    <w:pPr>
      <w:autoSpaceDE w:val="0"/>
      <w:autoSpaceDN w:val="0"/>
      <w:adjustRightInd w:val="0"/>
      <w:ind w:firstLine="0"/>
    </w:pPr>
    <w:rPr>
      <w:rFonts w:ascii="Cambria" w:hAnsi="Cambria" w:cs="Cambria"/>
      <w:color w:val="000000"/>
    </w:rPr>
  </w:style>
  <w:style w:type="paragraph" w:customStyle="1" w:styleId="msonormal0">
    <w:name w:val="msonormal"/>
    <w:rsid w:val="00ED5C30"/>
    <w:pPr>
      <w:spacing w:before="100" w:beforeAutospacing="1" w:after="100" w:afterAutospacing="1"/>
      <w:ind w:firstLine="0"/>
    </w:pPr>
  </w:style>
  <w:style w:type="paragraph" w:customStyle="1" w:styleId="font5">
    <w:name w:val="font5"/>
    <w:rsid w:val="00ED5C30"/>
    <w:pPr>
      <w:spacing w:before="100" w:beforeAutospacing="1" w:after="100" w:afterAutospacing="1"/>
      <w:ind w:firstLine="0"/>
    </w:pPr>
    <w:rPr>
      <w:rFonts w:ascii="Roboto" w:hAnsi="Roboto"/>
      <w:color w:val="222222"/>
    </w:rPr>
  </w:style>
  <w:style w:type="paragraph" w:customStyle="1" w:styleId="font6">
    <w:name w:val="font6"/>
    <w:rsid w:val="00ED5C30"/>
    <w:pPr>
      <w:spacing w:before="100" w:beforeAutospacing="1" w:after="100" w:afterAutospacing="1"/>
      <w:ind w:firstLine="0"/>
    </w:pPr>
    <w:rPr>
      <w:rFonts w:ascii="Roboto" w:hAnsi="Roboto"/>
      <w:color w:val="222222"/>
      <w:sz w:val="20"/>
      <w:szCs w:val="20"/>
    </w:rPr>
  </w:style>
  <w:style w:type="paragraph" w:customStyle="1" w:styleId="xl96">
    <w:name w:val="xl96"/>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color w:val="000000"/>
    </w:rPr>
  </w:style>
  <w:style w:type="paragraph" w:customStyle="1" w:styleId="xl97">
    <w:name w:val="xl97"/>
    <w:rsid w:val="00ED5C30"/>
    <w:pPr>
      <w:pBdr>
        <w:top w:val="single" w:sz="4" w:space="0" w:color="000000"/>
        <w:left w:val="single" w:sz="4" w:space="0" w:color="000000"/>
        <w:bottom w:val="single" w:sz="4" w:space="0" w:color="000000"/>
        <w:right w:val="single" w:sz="4" w:space="0" w:color="000000"/>
      </w:pBdr>
      <w:shd w:val="clear" w:color="B7B7B7" w:fill="B7B7B7"/>
      <w:spacing w:before="100" w:beforeAutospacing="1" w:after="100" w:afterAutospacing="1"/>
      <w:ind w:firstLine="0"/>
    </w:pPr>
    <w:rPr>
      <w:rFonts w:ascii="Arial" w:hAnsi="Arial" w:cs="Arial"/>
      <w:color w:val="0000FF"/>
    </w:rPr>
  </w:style>
  <w:style w:type="paragraph" w:customStyle="1" w:styleId="xl98">
    <w:name w:val="xl98"/>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jc w:val="center"/>
    </w:pPr>
    <w:rPr>
      <w:rFonts w:ascii="Arial" w:hAnsi="Arial" w:cs="Arial"/>
    </w:rPr>
  </w:style>
  <w:style w:type="paragraph" w:customStyle="1" w:styleId="xl99">
    <w:name w:val="xl99"/>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pPr>
    <w:rPr>
      <w:rFonts w:ascii="Arial" w:hAnsi="Arial" w:cs="Arial"/>
      <w:color w:val="000000"/>
    </w:rPr>
  </w:style>
  <w:style w:type="paragraph" w:customStyle="1" w:styleId="xl100">
    <w:name w:val="xl100"/>
    <w:rsid w:val="00ED5C30"/>
    <w:pPr>
      <w:pBdr>
        <w:bottom w:val="single" w:sz="4" w:space="0" w:color="000000"/>
      </w:pBdr>
      <w:shd w:val="clear" w:color="FFFFFF" w:fill="FFFFFF"/>
      <w:spacing w:before="100" w:beforeAutospacing="1" w:after="100" w:afterAutospacing="1"/>
      <w:ind w:firstLine="0"/>
    </w:pPr>
    <w:rPr>
      <w:rFonts w:ascii="Arial" w:hAnsi="Arial" w:cs="Arial"/>
      <w:color w:val="1F1F1F"/>
    </w:rPr>
  </w:style>
  <w:style w:type="paragraph" w:customStyle="1" w:styleId="xl101">
    <w:name w:val="xl101"/>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rPr>
  </w:style>
  <w:style w:type="paragraph" w:customStyle="1" w:styleId="xl102">
    <w:name w:val="xl102"/>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rPr>
  </w:style>
  <w:style w:type="paragraph" w:customStyle="1" w:styleId="xl103">
    <w:name w:val="xl103"/>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000000"/>
    </w:rPr>
  </w:style>
  <w:style w:type="paragraph" w:customStyle="1" w:styleId="xl104">
    <w:name w:val="xl104"/>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jc w:val="center"/>
    </w:pPr>
    <w:rPr>
      <w:rFonts w:ascii="Arial" w:hAnsi="Arial" w:cs="Arial"/>
      <w:color w:val="000000"/>
    </w:rPr>
  </w:style>
  <w:style w:type="paragraph" w:customStyle="1" w:styleId="xl105">
    <w:name w:val="xl105"/>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jc w:val="right"/>
    </w:pPr>
    <w:rPr>
      <w:rFonts w:ascii="Arial" w:hAnsi="Arial" w:cs="Arial"/>
      <w:color w:val="000000"/>
    </w:rPr>
  </w:style>
  <w:style w:type="paragraph" w:customStyle="1" w:styleId="xl106">
    <w:name w:val="xl106"/>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rFonts w:ascii="Arial" w:hAnsi="Arial" w:cs="Arial"/>
      <w:color w:val="000000"/>
      <w:sz w:val="22"/>
      <w:szCs w:val="22"/>
    </w:rPr>
  </w:style>
  <w:style w:type="paragraph" w:customStyle="1" w:styleId="xl107">
    <w:name w:val="xl107"/>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rFonts w:ascii="Arial" w:hAnsi="Arial" w:cs="Arial"/>
      <w:color w:val="000000"/>
    </w:rPr>
  </w:style>
  <w:style w:type="paragraph" w:customStyle="1" w:styleId="xl108">
    <w:name w:val="xl108"/>
    <w:rsid w:val="00ED5C30"/>
    <w:pPr>
      <w:pBdr>
        <w:bottom w:val="single" w:sz="4" w:space="0" w:color="000000"/>
      </w:pBdr>
      <w:shd w:val="clear" w:color="FFFFFF" w:fill="FFFFFF"/>
      <w:spacing w:before="100" w:beforeAutospacing="1" w:after="100" w:afterAutospacing="1"/>
      <w:ind w:firstLine="0"/>
    </w:pPr>
    <w:rPr>
      <w:rFonts w:ascii="Arial" w:hAnsi="Arial" w:cs="Arial"/>
      <w:color w:val="222222"/>
    </w:rPr>
  </w:style>
  <w:style w:type="paragraph" w:customStyle="1" w:styleId="xl109">
    <w:name w:val="xl109"/>
    <w:rsid w:val="00ED5C30"/>
    <w:pPr>
      <w:shd w:val="clear" w:color="FFFFFF" w:fill="FFFFFF"/>
      <w:spacing w:before="100" w:beforeAutospacing="1" w:after="100" w:afterAutospacing="1"/>
      <w:ind w:firstLine="0"/>
    </w:pPr>
    <w:rPr>
      <w:rFonts w:ascii="Arial" w:hAnsi="Arial" w:cs="Arial"/>
      <w:color w:val="222222"/>
    </w:rPr>
  </w:style>
  <w:style w:type="paragraph" w:customStyle="1" w:styleId="xl110">
    <w:name w:val="xl110"/>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rPr>
  </w:style>
  <w:style w:type="paragraph" w:customStyle="1" w:styleId="xl111">
    <w:name w:val="xl111"/>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212529"/>
    </w:rPr>
  </w:style>
  <w:style w:type="paragraph" w:customStyle="1" w:styleId="xl112">
    <w:name w:val="xl112"/>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1155CC"/>
    </w:rPr>
  </w:style>
  <w:style w:type="paragraph" w:customStyle="1" w:styleId="xl113">
    <w:name w:val="xl113"/>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jc w:val="center"/>
    </w:pPr>
    <w:rPr>
      <w:rFonts w:ascii="Arial" w:hAnsi="Arial" w:cs="Arial"/>
      <w:color w:val="222222"/>
    </w:rPr>
  </w:style>
  <w:style w:type="paragraph" w:customStyle="1" w:styleId="xl114">
    <w:name w:val="xl114"/>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rFonts w:ascii="Arial" w:hAnsi="Arial" w:cs="Arial"/>
      <w:color w:val="000000"/>
    </w:rPr>
  </w:style>
  <w:style w:type="paragraph" w:customStyle="1" w:styleId="xl115">
    <w:name w:val="xl115"/>
    <w:rsid w:val="00ED5C30"/>
    <w:pPr>
      <w:shd w:val="clear" w:color="FFFFFF" w:fill="FFFFFF"/>
      <w:spacing w:before="100" w:beforeAutospacing="1" w:after="100" w:afterAutospacing="1"/>
      <w:ind w:firstLine="0"/>
    </w:pPr>
    <w:rPr>
      <w:rFonts w:ascii="Roboto" w:hAnsi="Roboto"/>
      <w:color w:val="222222"/>
    </w:rPr>
  </w:style>
  <w:style w:type="paragraph" w:customStyle="1" w:styleId="xl116">
    <w:name w:val="xl116"/>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Roboto" w:hAnsi="Roboto"/>
      <w:color w:val="222222"/>
    </w:rPr>
  </w:style>
  <w:style w:type="paragraph" w:customStyle="1" w:styleId="xl117">
    <w:name w:val="xl117"/>
    <w:rsid w:val="00ED5C30"/>
    <w:pPr>
      <w:pBdr>
        <w:top w:val="single" w:sz="4" w:space="0" w:color="000000"/>
        <w:bottom w:val="single" w:sz="4" w:space="0" w:color="000000"/>
      </w:pBdr>
      <w:shd w:val="clear" w:color="FFFFFF" w:fill="FFFFFF"/>
      <w:spacing w:before="100" w:beforeAutospacing="1" w:after="100" w:afterAutospacing="1"/>
      <w:ind w:firstLine="0"/>
    </w:pPr>
    <w:rPr>
      <w:rFonts w:ascii="Roboto" w:hAnsi="Roboto"/>
      <w:color w:val="222222"/>
    </w:rPr>
  </w:style>
  <w:style w:type="paragraph" w:customStyle="1" w:styleId="xl118">
    <w:name w:val="xl118"/>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rFonts w:ascii="Arial" w:hAnsi="Arial" w:cs="Arial"/>
      <w:color w:val="000000"/>
    </w:rPr>
  </w:style>
  <w:style w:type="paragraph" w:customStyle="1" w:styleId="xl119">
    <w:name w:val="xl119"/>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b/>
      <w:bCs/>
      <w:color w:val="666666"/>
    </w:rPr>
  </w:style>
  <w:style w:type="paragraph" w:customStyle="1" w:styleId="xl120">
    <w:name w:val="xl120"/>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3C4043"/>
    </w:rPr>
  </w:style>
  <w:style w:type="paragraph" w:customStyle="1" w:styleId="xl121">
    <w:name w:val="xl121"/>
    <w:rsid w:val="00ED5C30"/>
    <w:pPr>
      <w:spacing w:before="100" w:beforeAutospacing="1" w:after="100" w:afterAutospacing="1"/>
      <w:ind w:firstLine="0"/>
    </w:pPr>
    <w:rPr>
      <w:color w:val="000000"/>
    </w:rPr>
  </w:style>
  <w:style w:type="paragraph" w:customStyle="1" w:styleId="xl122">
    <w:name w:val="xl122"/>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222222"/>
      <w:sz w:val="22"/>
      <w:szCs w:val="22"/>
    </w:rPr>
  </w:style>
  <w:style w:type="paragraph" w:customStyle="1" w:styleId="xl123">
    <w:name w:val="xl123"/>
    <w:rsid w:val="00ED5C30"/>
    <w:pPr>
      <w:shd w:val="clear" w:color="FFFFFF" w:fill="FFFFFF"/>
      <w:spacing w:before="100" w:beforeAutospacing="1" w:after="100" w:afterAutospacing="1"/>
      <w:ind w:firstLine="0"/>
    </w:pPr>
    <w:rPr>
      <w:rFonts w:ascii="Roboto" w:hAnsi="Roboto"/>
      <w:color w:val="0F0F0F"/>
    </w:rPr>
  </w:style>
  <w:style w:type="paragraph" w:customStyle="1" w:styleId="xl124">
    <w:name w:val="xl124"/>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hAnsi="Arial" w:cs="Arial"/>
      <w:color w:val="000000"/>
    </w:rPr>
  </w:style>
  <w:style w:type="paragraph" w:customStyle="1" w:styleId="xl125">
    <w:name w:val="xl125"/>
    <w:rsid w:val="00ED5C30"/>
    <w:pPr>
      <w:shd w:val="clear" w:color="FFFFFF" w:fill="FFFFFF"/>
      <w:spacing w:before="100" w:beforeAutospacing="1" w:after="100" w:afterAutospacing="1"/>
      <w:ind w:firstLine="0"/>
    </w:pPr>
    <w:rPr>
      <w:rFonts w:ascii="Poppins" w:hAnsi="Poppins" w:cs="Poppins"/>
    </w:rPr>
  </w:style>
  <w:style w:type="paragraph" w:customStyle="1" w:styleId="xl126">
    <w:name w:val="xl126"/>
    <w:rsid w:val="00ED5C30"/>
    <w:pPr>
      <w:pBdr>
        <w:top w:val="single" w:sz="4" w:space="0" w:color="000000"/>
        <w:left w:val="single" w:sz="4" w:space="0" w:color="000000"/>
        <w:bottom w:val="single" w:sz="4" w:space="0" w:color="000000"/>
        <w:right w:val="single" w:sz="4" w:space="0" w:color="000000"/>
      </w:pBdr>
      <w:spacing w:before="100" w:beforeAutospacing="1" w:after="100" w:afterAutospacing="1"/>
      <w:ind w:firstLine="0"/>
    </w:pPr>
    <w:rPr>
      <w:rFonts w:ascii="Arial" w:hAnsi="Arial" w:cs="Arial"/>
    </w:rPr>
  </w:style>
  <w:style w:type="paragraph" w:customStyle="1" w:styleId="xl127">
    <w:name w:val="xl127"/>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0000FF"/>
    </w:rPr>
  </w:style>
  <w:style w:type="paragraph" w:customStyle="1" w:styleId="xl128">
    <w:name w:val="xl128"/>
    <w:rsid w:val="00ED5C30"/>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firstLine="0"/>
    </w:pPr>
    <w:rPr>
      <w:rFonts w:ascii="Arial" w:hAnsi="Arial" w:cs="Arial"/>
      <w:color w:val="000000"/>
    </w:rPr>
  </w:style>
  <w:style w:type="paragraph" w:customStyle="1" w:styleId="xl129">
    <w:name w:val="xl129"/>
    <w:rsid w:val="00ED5C30"/>
    <w:pPr>
      <w:pBdr>
        <w:top w:val="single" w:sz="4" w:space="0" w:color="000000"/>
        <w:left w:val="single" w:sz="4" w:space="0" w:color="000000"/>
        <w:bottom w:val="single" w:sz="4" w:space="0" w:color="000000"/>
        <w:right w:val="single" w:sz="4" w:space="0" w:color="000000"/>
      </w:pBdr>
      <w:shd w:val="clear" w:color="CCCCCC" w:fill="CCCCCC"/>
      <w:spacing w:before="100" w:beforeAutospacing="1" w:after="100" w:afterAutospacing="1"/>
      <w:ind w:firstLine="0"/>
      <w:jc w:val="center"/>
    </w:pPr>
    <w:rPr>
      <w:rFonts w:ascii="Arial" w:hAnsi="Arial" w:cs="Arial"/>
      <w:color w:val="000000"/>
    </w:rPr>
  </w:style>
  <w:style w:type="paragraph" w:customStyle="1" w:styleId="xl130">
    <w:name w:val="xl130"/>
    <w:rsid w:val="00ED5C30"/>
    <w:pPr>
      <w:pBdr>
        <w:top w:val="single" w:sz="8" w:space="0" w:color="000000"/>
        <w:left w:val="single" w:sz="8" w:space="0" w:color="000000"/>
        <w:bottom w:val="single" w:sz="4" w:space="0" w:color="000000"/>
      </w:pBdr>
      <w:shd w:val="clear" w:color="FFFF99" w:fill="FFFF99"/>
      <w:spacing w:before="100" w:beforeAutospacing="1" w:after="100" w:afterAutospacing="1"/>
      <w:ind w:firstLine="0"/>
      <w:jc w:val="center"/>
    </w:pPr>
    <w:rPr>
      <w:rFonts w:ascii="Arial" w:hAnsi="Arial" w:cs="Arial"/>
      <w:b/>
      <w:bCs/>
      <w:color w:val="FF6600"/>
      <w:sz w:val="44"/>
      <w:szCs w:val="44"/>
    </w:rPr>
  </w:style>
  <w:style w:type="paragraph" w:customStyle="1" w:styleId="xl131">
    <w:name w:val="xl131"/>
    <w:rsid w:val="00ED5C30"/>
    <w:pPr>
      <w:pBdr>
        <w:top w:val="single" w:sz="8" w:space="0" w:color="000000"/>
        <w:bottom w:val="single" w:sz="4" w:space="0" w:color="000000"/>
      </w:pBdr>
      <w:shd w:val="clear" w:color="FFFF99" w:fill="FFFF99"/>
      <w:spacing w:before="100" w:beforeAutospacing="1" w:after="100" w:afterAutospacing="1"/>
      <w:ind w:firstLine="0"/>
      <w:jc w:val="center"/>
    </w:pPr>
    <w:rPr>
      <w:rFonts w:ascii="Arial" w:hAnsi="Arial" w:cs="Arial"/>
      <w:b/>
      <w:bCs/>
      <w:color w:val="FF6600"/>
      <w:sz w:val="44"/>
      <w:szCs w:val="44"/>
    </w:rPr>
  </w:style>
  <w:style w:type="paragraph" w:customStyle="1" w:styleId="xl132">
    <w:name w:val="xl132"/>
    <w:rsid w:val="00ED5C30"/>
    <w:pPr>
      <w:pBdr>
        <w:top w:val="single" w:sz="8" w:space="0" w:color="000000"/>
        <w:bottom w:val="single" w:sz="4" w:space="0" w:color="000000"/>
        <w:right w:val="single" w:sz="8" w:space="0" w:color="000000"/>
      </w:pBdr>
      <w:shd w:val="clear" w:color="FFFF99" w:fill="FFFF99"/>
      <w:spacing w:before="100" w:beforeAutospacing="1" w:after="100" w:afterAutospacing="1"/>
      <w:ind w:firstLine="0"/>
      <w:jc w:val="center"/>
    </w:pPr>
    <w:rPr>
      <w:rFonts w:ascii="Arial" w:hAnsi="Arial" w:cs="Arial"/>
      <w:b/>
      <w:bCs/>
      <w:color w:val="FF6600"/>
      <w:sz w:val="44"/>
      <w:szCs w:val="44"/>
    </w:rPr>
  </w:style>
  <w:style w:type="character" w:customStyle="1" w:styleId="Nevyeenzmnka2">
    <w:name w:val="Nevyřešená zmínka2"/>
    <w:basedOn w:val="Standardnpsmoodstavce"/>
    <w:uiPriority w:val="99"/>
    <w:semiHidden/>
    <w:unhideWhenUsed/>
    <w:rsid w:val="003E6DF6"/>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fffffe">
    <w:basedOn w:val="TableNormal0"/>
    <w:tblPr>
      <w:tblStyleRowBandSize w:val="1"/>
      <w:tblStyleColBandSize w:val="1"/>
      <w:tblCellMar>
        <w:top w:w="15" w:type="dxa"/>
        <w:left w:w="70" w:type="dxa"/>
        <w:bottom w:w="15" w:type="dxa"/>
        <w:right w:w="70" w:type="dxa"/>
      </w:tblCellMar>
    </w:tblPr>
  </w:style>
  <w:style w:type="table" w:customStyle="1" w:styleId="affffff">
    <w:basedOn w:val="TableNormal0"/>
    <w:tblPr>
      <w:tblStyleRowBandSize w:val="1"/>
      <w:tblStyleColBandSize w:val="1"/>
      <w:tblCellMar>
        <w:top w:w="15" w:type="dxa"/>
        <w:left w:w="70" w:type="dxa"/>
        <w:bottom w:w="15" w:type="dxa"/>
        <w:right w:w="70" w:type="dxa"/>
      </w:tblCellMar>
    </w:tblPr>
  </w:style>
  <w:style w:type="table" w:customStyle="1" w:styleId="affffff0">
    <w:basedOn w:val="TableNormal0"/>
    <w:tblPr>
      <w:tblStyleRowBandSize w:val="1"/>
      <w:tblStyleColBandSize w:val="1"/>
      <w:tblCellMar>
        <w:top w:w="15" w:type="dxa"/>
        <w:left w:w="70" w:type="dxa"/>
        <w:bottom w:w="15" w:type="dxa"/>
        <w:right w:w="70" w:type="dxa"/>
      </w:tblCellMar>
    </w:tblPr>
  </w:style>
  <w:style w:type="table" w:customStyle="1" w:styleId="affffff1">
    <w:basedOn w:val="TableNormal0"/>
    <w:tblPr>
      <w:tblStyleRowBandSize w:val="1"/>
      <w:tblStyleColBandSize w:val="1"/>
      <w:tblCellMar>
        <w:top w:w="15" w:type="dxa"/>
        <w:left w:w="70" w:type="dxa"/>
        <w:bottom w:w="15" w:type="dxa"/>
        <w:right w:w="70" w:type="dxa"/>
      </w:tblCellMar>
    </w:tblPr>
  </w:style>
  <w:style w:type="table" w:customStyle="1" w:styleId="affffff2">
    <w:basedOn w:val="TableNormal0"/>
    <w:tblPr>
      <w:tblStyleRowBandSize w:val="1"/>
      <w:tblStyleColBandSize w:val="1"/>
      <w:tblCellMar>
        <w:top w:w="15" w:type="dxa"/>
        <w:left w:w="70" w:type="dxa"/>
        <w:bottom w:w="15" w:type="dxa"/>
        <w:right w:w="70" w:type="dxa"/>
      </w:tblCellMar>
    </w:tblPr>
  </w:style>
  <w:style w:type="table" w:customStyle="1" w:styleId="affffff3">
    <w:basedOn w:val="TableNormal0"/>
    <w:tblPr>
      <w:tblStyleRowBandSize w:val="1"/>
      <w:tblStyleColBandSize w:val="1"/>
      <w:tblCellMar>
        <w:top w:w="15" w:type="dxa"/>
        <w:left w:w="70" w:type="dxa"/>
        <w:bottom w:w="15" w:type="dxa"/>
        <w:right w:w="70" w:type="dxa"/>
      </w:tblCellMar>
    </w:tblPr>
  </w:style>
  <w:style w:type="table" w:customStyle="1" w:styleId="affffff4">
    <w:basedOn w:val="TableNormal0"/>
    <w:tblPr>
      <w:tblStyleRowBandSize w:val="1"/>
      <w:tblStyleColBandSize w:val="1"/>
      <w:tblCellMar>
        <w:top w:w="15" w:type="dxa"/>
        <w:left w:w="70" w:type="dxa"/>
        <w:bottom w:w="15" w:type="dxa"/>
        <w:right w:w="70" w:type="dxa"/>
      </w:tblCellMar>
    </w:tblPr>
  </w:style>
  <w:style w:type="table" w:customStyle="1" w:styleId="affffff5">
    <w:basedOn w:val="TableNormal0"/>
    <w:tblPr>
      <w:tblStyleRowBandSize w:val="1"/>
      <w:tblStyleColBandSize w:val="1"/>
      <w:tblCellMar>
        <w:left w:w="108" w:type="dxa"/>
        <w:right w:w="108" w:type="dxa"/>
      </w:tblCellMar>
    </w:tblPr>
  </w:style>
  <w:style w:type="table" w:customStyle="1" w:styleId="affffff6">
    <w:basedOn w:val="TableNormal0"/>
    <w:tblPr>
      <w:tblStyleRowBandSize w:val="1"/>
      <w:tblStyleColBandSize w:val="1"/>
      <w:tblCellMar>
        <w:left w:w="70" w:type="dxa"/>
        <w:right w:w="70" w:type="dxa"/>
      </w:tblCellMar>
    </w:tblPr>
  </w:style>
  <w:style w:type="table" w:customStyle="1" w:styleId="affffff7">
    <w:basedOn w:val="TableNormal0"/>
    <w:tblPr>
      <w:tblStyleRowBandSize w:val="1"/>
      <w:tblStyleColBandSize w:val="1"/>
      <w:tblCellMar>
        <w:top w:w="15" w:type="dxa"/>
        <w:left w:w="70" w:type="dxa"/>
        <w:bottom w:w="15" w:type="dxa"/>
        <w:right w:w="70" w:type="dxa"/>
      </w:tblCellMar>
    </w:tblPr>
  </w:style>
  <w:style w:type="table" w:customStyle="1" w:styleId="affffff8">
    <w:basedOn w:val="TableNormal0"/>
    <w:tblPr>
      <w:tblStyleRowBandSize w:val="1"/>
      <w:tblStyleColBandSize w:val="1"/>
      <w:tblCellMar>
        <w:top w:w="15" w:type="dxa"/>
        <w:left w:w="70" w:type="dxa"/>
        <w:bottom w:w="15" w:type="dxa"/>
        <w:right w:w="70" w:type="dxa"/>
      </w:tblCellMar>
    </w:tblPr>
  </w:style>
  <w:style w:type="table" w:customStyle="1" w:styleId="affffff9">
    <w:basedOn w:val="TableNormal0"/>
    <w:tblPr>
      <w:tblStyleRowBandSize w:val="1"/>
      <w:tblStyleColBandSize w:val="1"/>
      <w:tblCellMar>
        <w:top w:w="15" w:type="dxa"/>
        <w:left w:w="70" w:type="dxa"/>
        <w:bottom w:w="15" w:type="dxa"/>
        <w:right w:w="70" w:type="dxa"/>
      </w:tblCellMar>
    </w:tblPr>
  </w:style>
  <w:style w:type="table" w:customStyle="1" w:styleId="affffffa">
    <w:basedOn w:val="TableNormal0"/>
    <w:tblPr>
      <w:tblStyleRowBandSize w:val="1"/>
      <w:tblStyleColBandSize w:val="1"/>
      <w:tblCellMar>
        <w:left w:w="70" w:type="dxa"/>
        <w:right w:w="70" w:type="dxa"/>
      </w:tblCellMar>
    </w:tblPr>
  </w:style>
  <w:style w:type="table" w:customStyle="1" w:styleId="affffffb">
    <w:basedOn w:val="TableNormal0"/>
    <w:tblPr>
      <w:tblStyleRowBandSize w:val="1"/>
      <w:tblStyleColBandSize w:val="1"/>
      <w:tblCellMar>
        <w:top w:w="15" w:type="dxa"/>
        <w:left w:w="70" w:type="dxa"/>
        <w:bottom w:w="15" w:type="dxa"/>
        <w:right w:w="70" w:type="dxa"/>
      </w:tblCellMar>
    </w:tblPr>
  </w:style>
  <w:style w:type="table" w:customStyle="1" w:styleId="affffffc">
    <w:basedOn w:val="TableNormal0"/>
    <w:tblPr>
      <w:tblStyleRowBandSize w:val="1"/>
      <w:tblStyleColBandSize w:val="1"/>
      <w:tblCellMar>
        <w:top w:w="15" w:type="dxa"/>
        <w:left w:w="15" w:type="dxa"/>
        <w:bottom w:w="15" w:type="dxa"/>
        <w:right w:w="15" w:type="dxa"/>
      </w:tblCellMar>
    </w:tblPr>
  </w:style>
  <w:style w:type="table" w:customStyle="1" w:styleId="affffffd">
    <w:basedOn w:val="TableNormal0"/>
    <w:tblPr>
      <w:tblStyleRowBandSize w:val="1"/>
      <w:tblStyleColBandSize w:val="1"/>
      <w:tblCellMar>
        <w:top w:w="15" w:type="dxa"/>
        <w:left w:w="15" w:type="dxa"/>
        <w:bottom w:w="15" w:type="dxa"/>
        <w:right w:w="15" w:type="dxa"/>
      </w:tblCellMar>
    </w:tblPr>
  </w:style>
  <w:style w:type="table" w:customStyle="1" w:styleId="affffffe">
    <w:basedOn w:val="TableNormal0"/>
    <w:tblPr>
      <w:tblStyleRowBandSize w:val="1"/>
      <w:tblStyleColBandSize w:val="1"/>
      <w:tblCellMar>
        <w:top w:w="15" w:type="dxa"/>
        <w:left w:w="15" w:type="dxa"/>
        <w:bottom w:w="15" w:type="dxa"/>
        <w:right w:w="15" w:type="dxa"/>
      </w:tblCellMar>
    </w:tblPr>
  </w:style>
  <w:style w:type="table" w:customStyle="1" w:styleId="afffffff">
    <w:basedOn w:val="TableNormal0"/>
    <w:tblPr>
      <w:tblStyleRowBandSize w:val="1"/>
      <w:tblStyleColBandSize w:val="1"/>
      <w:tblCellMar>
        <w:top w:w="15" w:type="dxa"/>
        <w:left w:w="15" w:type="dxa"/>
        <w:bottom w:w="15" w:type="dxa"/>
        <w:right w:w="15" w:type="dxa"/>
      </w:tblCellMar>
    </w:tblPr>
  </w:style>
  <w:style w:type="table" w:customStyle="1" w:styleId="afffffff0">
    <w:basedOn w:val="TableNormal0"/>
    <w:tblPr>
      <w:tblStyleRowBandSize w:val="1"/>
      <w:tblStyleColBandSize w:val="1"/>
      <w:tblCellMar>
        <w:top w:w="15" w:type="dxa"/>
        <w:left w:w="15" w:type="dxa"/>
        <w:bottom w:w="15" w:type="dxa"/>
        <w:right w:w="15" w:type="dxa"/>
      </w:tblCellMar>
    </w:tblPr>
  </w:style>
  <w:style w:type="table" w:customStyle="1" w:styleId="afffffff1">
    <w:basedOn w:val="TableNormal0"/>
    <w:tblPr>
      <w:tblStyleRowBandSize w:val="1"/>
      <w:tblStyleColBandSize w:val="1"/>
      <w:tblCellMar>
        <w:top w:w="15" w:type="dxa"/>
        <w:left w:w="15" w:type="dxa"/>
        <w:bottom w:w="15" w:type="dxa"/>
        <w:right w:w="15" w:type="dxa"/>
      </w:tblCellMar>
    </w:tblPr>
  </w:style>
  <w:style w:type="table" w:customStyle="1" w:styleId="afffffff2">
    <w:basedOn w:val="TableNormal0"/>
    <w:tblPr>
      <w:tblStyleRowBandSize w:val="1"/>
      <w:tblStyleColBandSize w:val="1"/>
      <w:tblCellMar>
        <w:top w:w="15" w:type="dxa"/>
        <w:left w:w="15" w:type="dxa"/>
        <w:bottom w:w="15" w:type="dxa"/>
        <w:right w:w="15" w:type="dxa"/>
      </w:tblCellMar>
    </w:tblPr>
  </w:style>
  <w:style w:type="table" w:customStyle="1" w:styleId="afffffff3">
    <w:basedOn w:val="TableNormal0"/>
    <w:tblPr>
      <w:tblStyleRowBandSize w:val="1"/>
      <w:tblStyleColBandSize w:val="1"/>
      <w:tblCellMar>
        <w:top w:w="15" w:type="dxa"/>
        <w:left w:w="15" w:type="dxa"/>
        <w:bottom w:w="15" w:type="dxa"/>
        <w:right w:w="15" w:type="dxa"/>
      </w:tblCellMar>
    </w:tblPr>
  </w:style>
  <w:style w:type="table" w:customStyle="1" w:styleId="afffffff4">
    <w:basedOn w:val="TableNormal0"/>
    <w:tblPr>
      <w:tblStyleRowBandSize w:val="1"/>
      <w:tblStyleColBandSize w:val="1"/>
      <w:tblCellMar>
        <w:top w:w="15" w:type="dxa"/>
        <w:left w:w="15" w:type="dxa"/>
        <w:bottom w:w="15" w:type="dxa"/>
        <w:right w:w="15" w:type="dxa"/>
      </w:tblCellMar>
    </w:tblPr>
  </w:style>
  <w:style w:type="table" w:customStyle="1" w:styleId="afffffff5">
    <w:basedOn w:val="TableNormal0"/>
    <w:tblPr>
      <w:tblStyleRowBandSize w:val="1"/>
      <w:tblStyleColBandSize w:val="1"/>
      <w:tblCellMar>
        <w:top w:w="15" w:type="dxa"/>
        <w:left w:w="15" w:type="dxa"/>
        <w:bottom w:w="15" w:type="dxa"/>
        <w:right w:w="15" w:type="dxa"/>
      </w:tblCellMar>
    </w:tblPr>
  </w:style>
  <w:style w:type="table" w:customStyle="1" w:styleId="afffffff6">
    <w:basedOn w:val="TableNormal0"/>
    <w:tblPr>
      <w:tblStyleRowBandSize w:val="1"/>
      <w:tblStyleColBandSize w:val="1"/>
      <w:tblCellMar>
        <w:top w:w="15" w:type="dxa"/>
        <w:left w:w="15" w:type="dxa"/>
        <w:bottom w:w="15" w:type="dxa"/>
        <w:right w:w="15" w:type="dxa"/>
      </w:tblCellMar>
    </w:tblPr>
  </w:style>
  <w:style w:type="table" w:customStyle="1" w:styleId="afffffff7">
    <w:basedOn w:val="TableNormal0"/>
    <w:tblPr>
      <w:tblStyleRowBandSize w:val="1"/>
      <w:tblStyleColBandSize w:val="1"/>
      <w:tblCellMar>
        <w:top w:w="15" w:type="dxa"/>
        <w:left w:w="15" w:type="dxa"/>
        <w:bottom w:w="15" w:type="dxa"/>
        <w:right w:w="15" w:type="dxa"/>
      </w:tblCellMar>
    </w:tblPr>
  </w:style>
  <w:style w:type="table" w:customStyle="1" w:styleId="afffffff8">
    <w:basedOn w:val="TableNormal0"/>
    <w:tblPr>
      <w:tblStyleRowBandSize w:val="1"/>
      <w:tblStyleColBandSize w:val="1"/>
      <w:tblCellMar>
        <w:top w:w="15" w:type="dxa"/>
        <w:left w:w="15" w:type="dxa"/>
        <w:bottom w:w="15" w:type="dxa"/>
        <w:right w:w="15" w:type="dxa"/>
      </w:tblCellMar>
    </w:tblPr>
  </w:style>
  <w:style w:type="table" w:customStyle="1" w:styleId="afffffff9">
    <w:basedOn w:val="TableNormal0"/>
    <w:tblPr>
      <w:tblStyleRowBandSize w:val="1"/>
      <w:tblStyleColBandSize w:val="1"/>
      <w:tblCellMar>
        <w:top w:w="15" w:type="dxa"/>
        <w:left w:w="15" w:type="dxa"/>
        <w:bottom w:w="15" w:type="dxa"/>
        <w:right w:w="15" w:type="dxa"/>
      </w:tblCellMar>
    </w:tblPr>
  </w:style>
  <w:style w:type="table" w:customStyle="1" w:styleId="afffffffa">
    <w:basedOn w:val="TableNormal0"/>
    <w:tblPr>
      <w:tblStyleRowBandSize w:val="1"/>
      <w:tblStyleColBandSize w:val="1"/>
      <w:tblCellMar>
        <w:top w:w="15" w:type="dxa"/>
        <w:left w:w="15" w:type="dxa"/>
        <w:bottom w:w="15" w:type="dxa"/>
        <w:right w:w="15" w:type="dxa"/>
      </w:tblCellMar>
    </w:tblPr>
  </w:style>
  <w:style w:type="table" w:customStyle="1" w:styleId="afffffffb">
    <w:basedOn w:val="TableNormal0"/>
    <w:tblPr>
      <w:tblStyleRowBandSize w:val="1"/>
      <w:tblStyleColBandSize w:val="1"/>
      <w:tblCellMar>
        <w:top w:w="15" w:type="dxa"/>
        <w:left w:w="15" w:type="dxa"/>
        <w:bottom w:w="15" w:type="dxa"/>
        <w:right w:w="15" w:type="dxa"/>
      </w:tblCellMar>
    </w:tblPr>
  </w:style>
  <w:style w:type="table" w:customStyle="1" w:styleId="afffffffc">
    <w:basedOn w:val="TableNormal0"/>
    <w:tblPr>
      <w:tblStyleRowBandSize w:val="1"/>
      <w:tblStyleColBandSize w:val="1"/>
      <w:tblCellMar>
        <w:top w:w="15" w:type="dxa"/>
        <w:left w:w="15" w:type="dxa"/>
        <w:bottom w:w="15" w:type="dxa"/>
        <w:right w:w="15" w:type="dxa"/>
      </w:tblCellMar>
    </w:tblPr>
  </w:style>
  <w:style w:type="table" w:customStyle="1" w:styleId="afffffffd">
    <w:basedOn w:val="TableNormal0"/>
    <w:tblPr>
      <w:tblStyleRowBandSize w:val="1"/>
      <w:tblStyleColBandSize w:val="1"/>
      <w:tblCellMar>
        <w:top w:w="15" w:type="dxa"/>
        <w:left w:w="15" w:type="dxa"/>
        <w:bottom w:w="15" w:type="dxa"/>
        <w:right w:w="15" w:type="dxa"/>
      </w:tblCellMar>
    </w:tblPr>
  </w:style>
  <w:style w:type="table" w:customStyle="1" w:styleId="afffffffe">
    <w:basedOn w:val="TableNormal0"/>
    <w:tblPr>
      <w:tblStyleRowBandSize w:val="1"/>
      <w:tblStyleColBandSize w:val="1"/>
      <w:tblCellMar>
        <w:top w:w="15" w:type="dxa"/>
        <w:left w:w="15" w:type="dxa"/>
        <w:bottom w:w="15" w:type="dxa"/>
        <w:right w:w="15" w:type="dxa"/>
      </w:tblCellMar>
    </w:tblPr>
  </w:style>
  <w:style w:type="table" w:customStyle="1" w:styleId="afffffff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9.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erawerk.cz/" TargetMode="External"/><Relationship Id="rId7" Type="http://schemas.openxmlformats.org/officeDocument/2006/relationships/endnotes" Target="endnotes.xml"/><Relationship Id="rId12" Type="http://schemas.openxmlformats.org/officeDocument/2006/relationships/hyperlink" Target="mailto:kopecka.h@zsbystrice.cz" TargetMode="External"/><Relationship Id="rId17" Type="http://schemas.openxmlformats.org/officeDocument/2006/relationships/hyperlink" Target="http://9.ro"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7.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a@bystricenp.cz" TargetMode="External"/><Relationship Id="rId24" Type="http://schemas.openxmlformats.org/officeDocument/2006/relationships/hyperlink" Target="http://www.umimeto.cz"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proskoly.cz/" TargetMode="External"/><Relationship Id="rId10" Type="http://schemas.openxmlformats.org/officeDocument/2006/relationships/hyperlink" Target="http://www.zsbystrice.cz" TargetMode="External"/><Relationship Id="rId19" Type="http://schemas.openxmlformats.org/officeDocument/2006/relationships/hyperlink" Target="http://7.ro" TargetMode="External"/><Relationship Id="rId4" Type="http://schemas.openxmlformats.org/officeDocument/2006/relationships/settings" Target="settings.xml"/><Relationship Id="rId9" Type="http://schemas.openxmlformats.org/officeDocument/2006/relationships/hyperlink" Target="mailto:zsbys@iol.cz" TargetMode="External"/><Relationship Id="rId14" Type="http://schemas.openxmlformats.org/officeDocument/2006/relationships/footer" Target="footer2.xml"/><Relationship Id="rId22" Type="http://schemas.openxmlformats.org/officeDocument/2006/relationships/hyperlink" Target="http://www.proskoly.cz/"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N3JSpdAPp9RmoWr9tmnaqO6sA==">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14287</Words>
  <Characters>84295</Characters>
  <Application>Microsoft Office Word</Application>
  <DocSecurity>0</DocSecurity>
  <Lines>702</Lines>
  <Paragraphs>196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Kopecká Hana</cp:lastModifiedBy>
  <cp:revision>8</cp:revision>
  <cp:lastPrinted>2025-09-24T09:41:00Z</cp:lastPrinted>
  <dcterms:created xsi:type="dcterms:W3CDTF">2025-09-17T10:45:00Z</dcterms:created>
  <dcterms:modified xsi:type="dcterms:W3CDTF">2025-09-24T11:42:00Z</dcterms:modified>
</cp:coreProperties>
</file>